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518B2" w14:textId="230A7832" w:rsidR="00503997" w:rsidRPr="000314A3" w:rsidRDefault="0036166A" w:rsidP="00503997">
      <w:pPr>
        <w:jc w:val="center"/>
        <w:rPr>
          <w:b/>
          <w:bCs/>
          <w:sz w:val="32"/>
          <w:szCs w:val="32"/>
          <w:rPrChange w:id="0" w:author="Tevia Francis" w:date="2026-08-06T11:01:00Z" w16du:dateUtc="2026-08-06T15:01:00Z">
            <w:rPr>
              <w:b/>
              <w:bCs/>
            </w:rPr>
          </w:rPrChange>
        </w:rPr>
      </w:pPr>
      <w:r w:rsidRPr="000314A3">
        <w:rPr>
          <w:b/>
          <w:bCs/>
          <w:sz w:val="32"/>
          <w:szCs w:val="32"/>
          <w:rPrChange w:id="1" w:author="Tevia Francis" w:date="2026-08-06T11:01:00Z" w16du:dateUtc="2026-08-06T15:01:00Z">
            <w:rPr>
              <w:b/>
              <w:bCs/>
            </w:rPr>
          </w:rPrChange>
        </w:rPr>
        <w:t xml:space="preserve">Comparative </w:t>
      </w:r>
      <w:r w:rsidR="00600C61" w:rsidRPr="000314A3">
        <w:rPr>
          <w:b/>
          <w:bCs/>
          <w:sz w:val="32"/>
          <w:szCs w:val="32"/>
          <w:rPrChange w:id="2" w:author="Tevia Francis" w:date="2026-08-06T11:01:00Z" w16du:dateUtc="2026-08-06T15:01:00Z">
            <w:rPr>
              <w:b/>
              <w:bCs/>
            </w:rPr>
          </w:rPrChange>
        </w:rPr>
        <w:t>Review of Municipal Renter Strategies and Tenant Protection Initiatives</w:t>
      </w:r>
    </w:p>
    <w:p w14:paraId="3C92D937" w14:textId="77777777" w:rsidR="00503997" w:rsidRDefault="00503997"/>
    <w:sdt>
      <w:sdtPr>
        <w:rPr>
          <w:rFonts w:asciiTheme="minorHAnsi" w:eastAsiaTheme="minorHAnsi" w:hAnsiTheme="minorHAnsi" w:cstheme="minorBidi"/>
          <w:color w:val="auto"/>
          <w:kern w:val="2"/>
          <w:sz w:val="22"/>
          <w:szCs w:val="22"/>
          <w:lang w:val="en-CA"/>
          <w14:ligatures w14:val="standardContextual"/>
        </w:rPr>
        <w:id w:val="-2122992339"/>
        <w:docPartObj>
          <w:docPartGallery w:val="Table of Contents"/>
          <w:docPartUnique/>
        </w:docPartObj>
      </w:sdtPr>
      <w:sdtEndPr>
        <w:rPr>
          <w:b/>
          <w:bCs/>
          <w:noProof/>
        </w:rPr>
      </w:sdtEndPr>
      <w:sdtContent>
        <w:p w14:paraId="1668BD19" w14:textId="24E6AE56" w:rsidR="007858DF" w:rsidRDefault="007858DF">
          <w:pPr>
            <w:pStyle w:val="TOCHeading"/>
          </w:pPr>
          <w:r>
            <w:t>Contents</w:t>
          </w:r>
        </w:p>
        <w:p w14:paraId="4BEFB9A7" w14:textId="18EF81EA" w:rsidR="00FA181B" w:rsidRDefault="007858DF">
          <w:pPr>
            <w:pStyle w:val="TOC1"/>
            <w:tabs>
              <w:tab w:val="left" w:pos="440"/>
              <w:tab w:val="right" w:leader="dot" w:pos="9350"/>
            </w:tabs>
            <w:rPr>
              <w:ins w:id="3" w:author="Tevia Francis" w:date="2026-08-05T14:17:00Z" w16du:dateUtc="2026-08-05T18:17:00Z"/>
              <w:rFonts w:cstheme="minorBidi"/>
              <w:noProof/>
              <w:kern w:val="2"/>
              <w:sz w:val="24"/>
              <w:szCs w:val="24"/>
              <w:lang w:val="en-CA" w:eastAsia="en-CA"/>
              <w14:ligatures w14:val="standardContextual"/>
            </w:rPr>
          </w:pPr>
          <w:r>
            <w:fldChar w:fldCharType="begin"/>
          </w:r>
          <w:r>
            <w:instrText xml:space="preserve"> TOC \o "1-3" \h \z \u </w:instrText>
          </w:r>
          <w:r>
            <w:fldChar w:fldCharType="separate"/>
          </w:r>
          <w:ins w:id="4" w:author="Tevia Francis" w:date="2026-08-05T14:17:00Z" w16du:dateUtc="2026-08-05T18:17:00Z">
            <w:r w:rsidR="00FA181B" w:rsidRPr="00C20C56">
              <w:rPr>
                <w:rStyle w:val="Hyperlink"/>
                <w:noProof/>
              </w:rPr>
              <w:fldChar w:fldCharType="begin"/>
            </w:r>
            <w:r w:rsidR="00FA181B" w:rsidRPr="00C20C56">
              <w:rPr>
                <w:rStyle w:val="Hyperlink"/>
                <w:noProof/>
              </w:rPr>
              <w:instrText xml:space="preserve"> </w:instrText>
            </w:r>
            <w:r w:rsidR="00FA181B">
              <w:rPr>
                <w:noProof/>
              </w:rPr>
              <w:instrText>HYPERLINK \l "_Toc236831880"</w:instrText>
            </w:r>
            <w:r w:rsidR="00FA181B" w:rsidRPr="00C20C56">
              <w:rPr>
                <w:rStyle w:val="Hyperlink"/>
                <w:noProof/>
              </w:rPr>
              <w:instrText xml:space="preserve"> </w:instrText>
            </w:r>
            <w:r w:rsidR="00FA181B" w:rsidRPr="00C20C56">
              <w:rPr>
                <w:rStyle w:val="Hyperlink"/>
                <w:noProof/>
              </w:rPr>
            </w:r>
            <w:r w:rsidR="00FA181B" w:rsidRPr="00C20C56">
              <w:rPr>
                <w:rStyle w:val="Hyperlink"/>
                <w:noProof/>
              </w:rPr>
              <w:fldChar w:fldCharType="separate"/>
            </w:r>
            <w:r w:rsidR="00FA181B" w:rsidRPr="00C20C56">
              <w:rPr>
                <w:rStyle w:val="Hyperlink"/>
                <w:noProof/>
              </w:rPr>
              <w:t>1.</w:t>
            </w:r>
            <w:r w:rsidR="00FA181B">
              <w:rPr>
                <w:rFonts w:cstheme="minorBidi"/>
                <w:noProof/>
                <w:kern w:val="2"/>
                <w:sz w:val="24"/>
                <w:szCs w:val="24"/>
                <w:lang w:val="en-CA" w:eastAsia="en-CA"/>
                <w14:ligatures w14:val="standardContextual"/>
              </w:rPr>
              <w:tab/>
            </w:r>
            <w:r w:rsidR="00FA181B" w:rsidRPr="00C20C56">
              <w:rPr>
                <w:rStyle w:val="Hyperlink"/>
                <w:noProof/>
              </w:rPr>
              <w:t>Executive Summary</w:t>
            </w:r>
            <w:r w:rsidR="00FA181B">
              <w:rPr>
                <w:noProof/>
                <w:webHidden/>
              </w:rPr>
              <w:tab/>
            </w:r>
            <w:r w:rsidR="00FA181B">
              <w:rPr>
                <w:noProof/>
                <w:webHidden/>
              </w:rPr>
              <w:fldChar w:fldCharType="begin"/>
            </w:r>
            <w:r w:rsidR="00FA181B">
              <w:rPr>
                <w:noProof/>
                <w:webHidden/>
              </w:rPr>
              <w:instrText xml:space="preserve"> PAGEREF _Toc236831880 \h </w:instrText>
            </w:r>
          </w:ins>
          <w:r w:rsidR="00FA181B">
            <w:rPr>
              <w:noProof/>
              <w:webHidden/>
            </w:rPr>
          </w:r>
          <w:ins w:id="5" w:author="Tevia Francis" w:date="2026-08-05T14:17:00Z" w16du:dateUtc="2026-08-05T18:17:00Z">
            <w:r w:rsidR="00FA181B">
              <w:rPr>
                <w:noProof/>
                <w:webHidden/>
              </w:rPr>
              <w:fldChar w:fldCharType="separate"/>
            </w:r>
            <w:r w:rsidR="00FA181B">
              <w:rPr>
                <w:noProof/>
                <w:webHidden/>
              </w:rPr>
              <w:t>2</w:t>
            </w:r>
            <w:r w:rsidR="00FA181B">
              <w:rPr>
                <w:noProof/>
                <w:webHidden/>
              </w:rPr>
              <w:fldChar w:fldCharType="end"/>
            </w:r>
            <w:r w:rsidR="00FA181B" w:rsidRPr="00C20C56">
              <w:rPr>
                <w:rStyle w:val="Hyperlink"/>
                <w:noProof/>
              </w:rPr>
              <w:fldChar w:fldCharType="end"/>
            </w:r>
          </w:ins>
        </w:p>
        <w:p w14:paraId="46B22AF0" w14:textId="3A75C5B7" w:rsidR="00FA181B" w:rsidRDefault="00FA181B">
          <w:pPr>
            <w:pStyle w:val="TOC2"/>
            <w:tabs>
              <w:tab w:val="right" w:leader="dot" w:pos="9350"/>
            </w:tabs>
            <w:rPr>
              <w:ins w:id="6" w:author="Tevia Francis" w:date="2026-08-05T14:17:00Z" w16du:dateUtc="2026-08-05T18:17:00Z"/>
              <w:rFonts w:cstheme="minorBidi"/>
              <w:noProof/>
              <w:kern w:val="2"/>
              <w:sz w:val="24"/>
              <w:szCs w:val="24"/>
              <w:lang w:val="en-CA" w:eastAsia="en-CA"/>
              <w14:ligatures w14:val="standardContextual"/>
            </w:rPr>
          </w:pPr>
          <w:ins w:id="7" w:author="Tevia Francis" w:date="2026-08-05T14:17:00Z" w16du:dateUtc="2026-08-05T18:17:00Z">
            <w:r w:rsidRPr="00C20C56">
              <w:rPr>
                <w:rStyle w:val="Hyperlink"/>
                <w:noProof/>
              </w:rPr>
              <w:fldChar w:fldCharType="begin"/>
            </w:r>
            <w:r w:rsidRPr="00C20C56">
              <w:rPr>
                <w:rStyle w:val="Hyperlink"/>
                <w:noProof/>
              </w:rPr>
              <w:instrText xml:space="preserve"> </w:instrText>
            </w:r>
            <w:r>
              <w:rPr>
                <w:noProof/>
              </w:rPr>
              <w:instrText>HYPERLINK \l "_Toc236831881"</w:instrText>
            </w:r>
            <w:r w:rsidRPr="00C20C56">
              <w:rPr>
                <w:rStyle w:val="Hyperlink"/>
                <w:noProof/>
              </w:rPr>
              <w:instrText xml:space="preserve"> </w:instrText>
            </w:r>
            <w:r w:rsidRPr="00C20C56">
              <w:rPr>
                <w:rStyle w:val="Hyperlink"/>
                <w:noProof/>
              </w:rPr>
            </w:r>
            <w:r w:rsidRPr="00C20C56">
              <w:rPr>
                <w:rStyle w:val="Hyperlink"/>
                <w:noProof/>
              </w:rPr>
              <w:fldChar w:fldCharType="separate"/>
            </w:r>
            <w:r w:rsidRPr="00C20C56">
              <w:rPr>
                <w:rStyle w:val="Hyperlink"/>
                <w:noProof/>
              </w:rPr>
              <w:t>Key Findings</w:t>
            </w:r>
            <w:r>
              <w:rPr>
                <w:noProof/>
                <w:webHidden/>
              </w:rPr>
              <w:tab/>
            </w:r>
            <w:r>
              <w:rPr>
                <w:noProof/>
                <w:webHidden/>
              </w:rPr>
              <w:fldChar w:fldCharType="begin"/>
            </w:r>
            <w:r>
              <w:rPr>
                <w:noProof/>
                <w:webHidden/>
              </w:rPr>
              <w:instrText xml:space="preserve"> PAGEREF _Toc236831881 \h </w:instrText>
            </w:r>
          </w:ins>
          <w:r>
            <w:rPr>
              <w:noProof/>
              <w:webHidden/>
            </w:rPr>
          </w:r>
          <w:ins w:id="8" w:author="Tevia Francis" w:date="2026-08-05T14:17:00Z" w16du:dateUtc="2026-08-05T18:17:00Z">
            <w:r>
              <w:rPr>
                <w:noProof/>
                <w:webHidden/>
              </w:rPr>
              <w:fldChar w:fldCharType="separate"/>
            </w:r>
            <w:r>
              <w:rPr>
                <w:noProof/>
                <w:webHidden/>
              </w:rPr>
              <w:t>2</w:t>
            </w:r>
            <w:r>
              <w:rPr>
                <w:noProof/>
                <w:webHidden/>
              </w:rPr>
              <w:fldChar w:fldCharType="end"/>
            </w:r>
            <w:r w:rsidRPr="00C20C56">
              <w:rPr>
                <w:rStyle w:val="Hyperlink"/>
                <w:noProof/>
              </w:rPr>
              <w:fldChar w:fldCharType="end"/>
            </w:r>
          </w:ins>
        </w:p>
        <w:p w14:paraId="3C2608E9" w14:textId="4768F210" w:rsidR="00FA181B" w:rsidRDefault="00FA181B">
          <w:pPr>
            <w:pStyle w:val="TOC2"/>
            <w:tabs>
              <w:tab w:val="right" w:leader="dot" w:pos="9350"/>
            </w:tabs>
            <w:rPr>
              <w:ins w:id="9" w:author="Tevia Francis" w:date="2026-08-05T14:17:00Z" w16du:dateUtc="2026-08-05T18:17:00Z"/>
              <w:rFonts w:cstheme="minorBidi"/>
              <w:noProof/>
              <w:kern w:val="2"/>
              <w:sz w:val="24"/>
              <w:szCs w:val="24"/>
              <w:lang w:val="en-CA" w:eastAsia="en-CA"/>
              <w14:ligatures w14:val="standardContextual"/>
            </w:rPr>
          </w:pPr>
          <w:ins w:id="10" w:author="Tevia Francis" w:date="2026-08-05T14:17:00Z" w16du:dateUtc="2026-08-05T18:17:00Z">
            <w:r w:rsidRPr="00C20C56">
              <w:rPr>
                <w:rStyle w:val="Hyperlink"/>
                <w:noProof/>
              </w:rPr>
              <w:fldChar w:fldCharType="begin"/>
            </w:r>
            <w:r w:rsidRPr="00C20C56">
              <w:rPr>
                <w:rStyle w:val="Hyperlink"/>
                <w:noProof/>
              </w:rPr>
              <w:instrText xml:space="preserve"> </w:instrText>
            </w:r>
            <w:r>
              <w:rPr>
                <w:noProof/>
              </w:rPr>
              <w:instrText>HYPERLINK \l "_Toc236831882"</w:instrText>
            </w:r>
            <w:r w:rsidRPr="00C20C56">
              <w:rPr>
                <w:rStyle w:val="Hyperlink"/>
                <w:noProof/>
              </w:rPr>
              <w:instrText xml:space="preserve"> </w:instrText>
            </w:r>
            <w:r w:rsidRPr="00C20C56">
              <w:rPr>
                <w:rStyle w:val="Hyperlink"/>
                <w:noProof/>
              </w:rPr>
            </w:r>
            <w:r w:rsidRPr="00C20C56">
              <w:rPr>
                <w:rStyle w:val="Hyperlink"/>
                <w:noProof/>
              </w:rPr>
              <w:fldChar w:fldCharType="separate"/>
            </w:r>
            <w:r w:rsidRPr="00C20C56">
              <w:rPr>
                <w:rStyle w:val="Hyperlink"/>
                <w:noProof/>
              </w:rPr>
              <w:t>Purpose &amp; Scope</w:t>
            </w:r>
            <w:r>
              <w:rPr>
                <w:noProof/>
                <w:webHidden/>
              </w:rPr>
              <w:tab/>
            </w:r>
            <w:r>
              <w:rPr>
                <w:noProof/>
                <w:webHidden/>
              </w:rPr>
              <w:fldChar w:fldCharType="begin"/>
            </w:r>
            <w:r>
              <w:rPr>
                <w:noProof/>
                <w:webHidden/>
              </w:rPr>
              <w:instrText xml:space="preserve"> PAGEREF _Toc236831882 \h </w:instrText>
            </w:r>
          </w:ins>
          <w:r>
            <w:rPr>
              <w:noProof/>
              <w:webHidden/>
            </w:rPr>
          </w:r>
          <w:ins w:id="11" w:author="Tevia Francis" w:date="2026-08-05T14:17:00Z" w16du:dateUtc="2026-08-05T18:17:00Z">
            <w:r>
              <w:rPr>
                <w:noProof/>
                <w:webHidden/>
              </w:rPr>
              <w:fldChar w:fldCharType="separate"/>
            </w:r>
            <w:r>
              <w:rPr>
                <w:noProof/>
                <w:webHidden/>
              </w:rPr>
              <w:t>3</w:t>
            </w:r>
            <w:r>
              <w:rPr>
                <w:noProof/>
                <w:webHidden/>
              </w:rPr>
              <w:fldChar w:fldCharType="end"/>
            </w:r>
            <w:r w:rsidRPr="00C20C56">
              <w:rPr>
                <w:rStyle w:val="Hyperlink"/>
                <w:noProof/>
              </w:rPr>
              <w:fldChar w:fldCharType="end"/>
            </w:r>
          </w:ins>
        </w:p>
        <w:p w14:paraId="1A30B6AD" w14:textId="4F082718" w:rsidR="00FA181B" w:rsidRDefault="00FA181B">
          <w:pPr>
            <w:pStyle w:val="TOC2"/>
            <w:tabs>
              <w:tab w:val="right" w:leader="dot" w:pos="9350"/>
            </w:tabs>
            <w:rPr>
              <w:ins w:id="12" w:author="Tevia Francis" w:date="2026-08-05T14:17:00Z" w16du:dateUtc="2026-08-05T18:17:00Z"/>
              <w:rFonts w:cstheme="minorBidi"/>
              <w:noProof/>
              <w:kern w:val="2"/>
              <w:sz w:val="24"/>
              <w:szCs w:val="24"/>
              <w:lang w:val="en-CA" w:eastAsia="en-CA"/>
              <w14:ligatures w14:val="standardContextual"/>
            </w:rPr>
          </w:pPr>
          <w:ins w:id="13" w:author="Tevia Francis" w:date="2026-08-05T14:17:00Z" w16du:dateUtc="2026-08-05T18:17:00Z">
            <w:r w:rsidRPr="00C20C56">
              <w:rPr>
                <w:rStyle w:val="Hyperlink"/>
                <w:noProof/>
              </w:rPr>
              <w:fldChar w:fldCharType="begin"/>
            </w:r>
            <w:r w:rsidRPr="00C20C56">
              <w:rPr>
                <w:rStyle w:val="Hyperlink"/>
                <w:noProof/>
              </w:rPr>
              <w:instrText xml:space="preserve"> </w:instrText>
            </w:r>
            <w:r>
              <w:rPr>
                <w:noProof/>
              </w:rPr>
              <w:instrText>HYPERLINK \l "_Toc236831883"</w:instrText>
            </w:r>
            <w:r w:rsidRPr="00C20C56">
              <w:rPr>
                <w:rStyle w:val="Hyperlink"/>
                <w:noProof/>
              </w:rPr>
              <w:instrText xml:space="preserve"> </w:instrText>
            </w:r>
            <w:r w:rsidRPr="00C20C56">
              <w:rPr>
                <w:rStyle w:val="Hyperlink"/>
                <w:noProof/>
              </w:rPr>
            </w:r>
            <w:r w:rsidRPr="00C20C56">
              <w:rPr>
                <w:rStyle w:val="Hyperlink"/>
                <w:noProof/>
              </w:rPr>
              <w:fldChar w:fldCharType="separate"/>
            </w:r>
            <w:r w:rsidRPr="00C20C56">
              <w:rPr>
                <w:rStyle w:val="Hyperlink"/>
                <w:noProof/>
              </w:rPr>
              <w:t>Methodology</w:t>
            </w:r>
            <w:r>
              <w:rPr>
                <w:noProof/>
                <w:webHidden/>
              </w:rPr>
              <w:tab/>
            </w:r>
            <w:r>
              <w:rPr>
                <w:noProof/>
                <w:webHidden/>
              </w:rPr>
              <w:fldChar w:fldCharType="begin"/>
            </w:r>
            <w:r>
              <w:rPr>
                <w:noProof/>
                <w:webHidden/>
              </w:rPr>
              <w:instrText xml:space="preserve"> PAGEREF _Toc236831883 \h </w:instrText>
            </w:r>
          </w:ins>
          <w:r>
            <w:rPr>
              <w:noProof/>
              <w:webHidden/>
            </w:rPr>
          </w:r>
          <w:ins w:id="14" w:author="Tevia Francis" w:date="2026-08-05T14:17:00Z" w16du:dateUtc="2026-08-05T18:17:00Z">
            <w:r>
              <w:rPr>
                <w:noProof/>
                <w:webHidden/>
              </w:rPr>
              <w:fldChar w:fldCharType="separate"/>
            </w:r>
            <w:r>
              <w:rPr>
                <w:noProof/>
                <w:webHidden/>
              </w:rPr>
              <w:t>4</w:t>
            </w:r>
            <w:r>
              <w:rPr>
                <w:noProof/>
                <w:webHidden/>
              </w:rPr>
              <w:fldChar w:fldCharType="end"/>
            </w:r>
            <w:r w:rsidRPr="00C20C56">
              <w:rPr>
                <w:rStyle w:val="Hyperlink"/>
                <w:noProof/>
              </w:rPr>
              <w:fldChar w:fldCharType="end"/>
            </w:r>
          </w:ins>
        </w:p>
        <w:p w14:paraId="59DCD121" w14:textId="0F2A66BE" w:rsidR="00FA181B" w:rsidRDefault="00FA181B">
          <w:pPr>
            <w:pStyle w:val="TOC1"/>
            <w:tabs>
              <w:tab w:val="left" w:pos="440"/>
              <w:tab w:val="right" w:leader="dot" w:pos="9350"/>
            </w:tabs>
            <w:rPr>
              <w:ins w:id="15" w:author="Tevia Francis" w:date="2026-08-05T14:17:00Z" w16du:dateUtc="2026-08-05T18:17:00Z"/>
              <w:rFonts w:cstheme="minorBidi"/>
              <w:noProof/>
              <w:kern w:val="2"/>
              <w:sz w:val="24"/>
              <w:szCs w:val="24"/>
              <w:lang w:val="en-CA" w:eastAsia="en-CA"/>
              <w14:ligatures w14:val="standardContextual"/>
            </w:rPr>
          </w:pPr>
          <w:ins w:id="16" w:author="Tevia Francis" w:date="2026-08-05T14:17:00Z" w16du:dateUtc="2026-08-05T18:17:00Z">
            <w:r w:rsidRPr="00C20C56">
              <w:rPr>
                <w:rStyle w:val="Hyperlink"/>
                <w:noProof/>
              </w:rPr>
              <w:fldChar w:fldCharType="begin"/>
            </w:r>
            <w:r w:rsidRPr="00C20C56">
              <w:rPr>
                <w:rStyle w:val="Hyperlink"/>
                <w:noProof/>
              </w:rPr>
              <w:instrText xml:space="preserve"> </w:instrText>
            </w:r>
            <w:r>
              <w:rPr>
                <w:noProof/>
              </w:rPr>
              <w:instrText>HYPERLINK \l "_Toc236831884"</w:instrText>
            </w:r>
            <w:r w:rsidRPr="00C20C56">
              <w:rPr>
                <w:rStyle w:val="Hyperlink"/>
                <w:noProof/>
              </w:rPr>
              <w:instrText xml:space="preserve"> </w:instrText>
            </w:r>
            <w:r w:rsidRPr="00C20C56">
              <w:rPr>
                <w:rStyle w:val="Hyperlink"/>
                <w:noProof/>
              </w:rPr>
            </w:r>
            <w:r w:rsidRPr="00C20C56">
              <w:rPr>
                <w:rStyle w:val="Hyperlink"/>
                <w:noProof/>
              </w:rPr>
              <w:fldChar w:fldCharType="separate"/>
            </w:r>
            <w:r w:rsidRPr="00C20C56">
              <w:rPr>
                <w:rStyle w:val="Hyperlink"/>
                <w:noProof/>
              </w:rPr>
              <w:t>2.</w:t>
            </w:r>
            <w:r>
              <w:rPr>
                <w:rFonts w:cstheme="minorBidi"/>
                <w:noProof/>
                <w:kern w:val="2"/>
                <w:sz w:val="24"/>
                <w:szCs w:val="24"/>
                <w:lang w:val="en-CA" w:eastAsia="en-CA"/>
                <w14:ligatures w14:val="standardContextual"/>
              </w:rPr>
              <w:tab/>
            </w:r>
            <w:r w:rsidRPr="00C20C56">
              <w:rPr>
                <w:rStyle w:val="Hyperlink"/>
                <w:noProof/>
              </w:rPr>
              <w:t>Cross-Jurisdictional Overview</w:t>
            </w:r>
            <w:r>
              <w:rPr>
                <w:noProof/>
                <w:webHidden/>
              </w:rPr>
              <w:tab/>
            </w:r>
            <w:r>
              <w:rPr>
                <w:noProof/>
                <w:webHidden/>
              </w:rPr>
              <w:fldChar w:fldCharType="begin"/>
            </w:r>
            <w:r>
              <w:rPr>
                <w:noProof/>
                <w:webHidden/>
              </w:rPr>
              <w:instrText xml:space="preserve"> PAGEREF _Toc236831884 \h </w:instrText>
            </w:r>
          </w:ins>
          <w:r>
            <w:rPr>
              <w:noProof/>
              <w:webHidden/>
            </w:rPr>
          </w:r>
          <w:ins w:id="17" w:author="Tevia Francis" w:date="2026-08-05T14:17:00Z" w16du:dateUtc="2026-08-05T18:17:00Z">
            <w:r>
              <w:rPr>
                <w:noProof/>
                <w:webHidden/>
              </w:rPr>
              <w:fldChar w:fldCharType="separate"/>
            </w:r>
            <w:r>
              <w:rPr>
                <w:noProof/>
                <w:webHidden/>
              </w:rPr>
              <w:t>5</w:t>
            </w:r>
            <w:r>
              <w:rPr>
                <w:noProof/>
                <w:webHidden/>
              </w:rPr>
              <w:fldChar w:fldCharType="end"/>
            </w:r>
            <w:r w:rsidRPr="00C20C56">
              <w:rPr>
                <w:rStyle w:val="Hyperlink"/>
                <w:noProof/>
              </w:rPr>
              <w:fldChar w:fldCharType="end"/>
            </w:r>
          </w:ins>
        </w:p>
        <w:p w14:paraId="074FC75E" w14:textId="644F1C84" w:rsidR="00FA181B" w:rsidRDefault="00FA181B">
          <w:pPr>
            <w:pStyle w:val="TOC2"/>
            <w:tabs>
              <w:tab w:val="left" w:pos="960"/>
              <w:tab w:val="right" w:leader="dot" w:pos="9350"/>
            </w:tabs>
            <w:rPr>
              <w:ins w:id="18" w:author="Tevia Francis" w:date="2026-08-05T14:17:00Z" w16du:dateUtc="2026-08-05T18:17:00Z"/>
              <w:rFonts w:cstheme="minorBidi"/>
              <w:noProof/>
              <w:kern w:val="2"/>
              <w:sz w:val="24"/>
              <w:szCs w:val="24"/>
              <w:lang w:val="en-CA" w:eastAsia="en-CA"/>
              <w14:ligatures w14:val="standardContextual"/>
            </w:rPr>
          </w:pPr>
          <w:ins w:id="19" w:author="Tevia Francis" w:date="2026-08-05T14:17:00Z" w16du:dateUtc="2026-08-05T18:17:00Z">
            <w:r w:rsidRPr="00C20C56">
              <w:rPr>
                <w:rStyle w:val="Hyperlink"/>
                <w:noProof/>
              </w:rPr>
              <w:fldChar w:fldCharType="begin"/>
            </w:r>
            <w:r w:rsidRPr="00C20C56">
              <w:rPr>
                <w:rStyle w:val="Hyperlink"/>
                <w:noProof/>
              </w:rPr>
              <w:instrText xml:space="preserve"> </w:instrText>
            </w:r>
            <w:r>
              <w:rPr>
                <w:noProof/>
              </w:rPr>
              <w:instrText>HYPERLINK \l "_Toc236831885"</w:instrText>
            </w:r>
            <w:r w:rsidRPr="00C20C56">
              <w:rPr>
                <w:rStyle w:val="Hyperlink"/>
                <w:noProof/>
              </w:rPr>
              <w:instrText xml:space="preserve"> </w:instrText>
            </w:r>
            <w:r w:rsidRPr="00C20C56">
              <w:rPr>
                <w:rStyle w:val="Hyperlink"/>
                <w:noProof/>
              </w:rPr>
            </w:r>
            <w:r w:rsidRPr="00C20C56">
              <w:rPr>
                <w:rStyle w:val="Hyperlink"/>
                <w:noProof/>
              </w:rPr>
              <w:fldChar w:fldCharType="separate"/>
            </w:r>
            <w:r w:rsidRPr="00C20C56">
              <w:rPr>
                <w:rStyle w:val="Hyperlink"/>
                <w:noProof/>
              </w:rPr>
              <w:t>2.1</w:t>
            </w:r>
            <w:r>
              <w:rPr>
                <w:rFonts w:cstheme="minorBidi"/>
                <w:noProof/>
                <w:kern w:val="2"/>
                <w:sz w:val="24"/>
                <w:szCs w:val="24"/>
                <w:lang w:val="en-CA" w:eastAsia="en-CA"/>
                <w14:ligatures w14:val="standardContextual"/>
              </w:rPr>
              <w:tab/>
            </w:r>
            <w:r w:rsidRPr="00C20C56">
              <w:rPr>
                <w:rStyle w:val="Hyperlink"/>
                <w:noProof/>
              </w:rPr>
              <w:t>Commonalities Across Jurisdictions</w:t>
            </w:r>
            <w:r>
              <w:rPr>
                <w:noProof/>
                <w:webHidden/>
              </w:rPr>
              <w:tab/>
            </w:r>
            <w:r>
              <w:rPr>
                <w:noProof/>
                <w:webHidden/>
              </w:rPr>
              <w:fldChar w:fldCharType="begin"/>
            </w:r>
            <w:r>
              <w:rPr>
                <w:noProof/>
                <w:webHidden/>
              </w:rPr>
              <w:instrText xml:space="preserve"> PAGEREF _Toc236831885 \h </w:instrText>
            </w:r>
          </w:ins>
          <w:r>
            <w:rPr>
              <w:noProof/>
              <w:webHidden/>
            </w:rPr>
          </w:r>
          <w:ins w:id="20" w:author="Tevia Francis" w:date="2026-08-05T14:17:00Z" w16du:dateUtc="2026-08-05T18:17:00Z">
            <w:r>
              <w:rPr>
                <w:noProof/>
                <w:webHidden/>
              </w:rPr>
              <w:fldChar w:fldCharType="separate"/>
            </w:r>
            <w:r>
              <w:rPr>
                <w:noProof/>
                <w:webHidden/>
              </w:rPr>
              <w:t>5</w:t>
            </w:r>
            <w:r>
              <w:rPr>
                <w:noProof/>
                <w:webHidden/>
              </w:rPr>
              <w:fldChar w:fldCharType="end"/>
            </w:r>
            <w:r w:rsidRPr="00C20C56">
              <w:rPr>
                <w:rStyle w:val="Hyperlink"/>
                <w:noProof/>
              </w:rPr>
              <w:fldChar w:fldCharType="end"/>
            </w:r>
          </w:ins>
        </w:p>
        <w:p w14:paraId="1AA0159A" w14:textId="5F0D4FE1" w:rsidR="00FA181B" w:rsidRDefault="00FA181B">
          <w:pPr>
            <w:pStyle w:val="TOC2"/>
            <w:tabs>
              <w:tab w:val="left" w:pos="960"/>
              <w:tab w:val="right" w:leader="dot" w:pos="9350"/>
            </w:tabs>
            <w:rPr>
              <w:ins w:id="21" w:author="Tevia Francis" w:date="2026-08-05T14:17:00Z" w16du:dateUtc="2026-08-05T18:17:00Z"/>
              <w:rFonts w:cstheme="minorBidi"/>
              <w:noProof/>
              <w:kern w:val="2"/>
              <w:sz w:val="24"/>
              <w:szCs w:val="24"/>
              <w:lang w:val="en-CA" w:eastAsia="en-CA"/>
              <w14:ligatures w14:val="standardContextual"/>
            </w:rPr>
          </w:pPr>
          <w:ins w:id="22" w:author="Tevia Francis" w:date="2026-08-05T14:17:00Z" w16du:dateUtc="2026-08-05T18:17:00Z">
            <w:r w:rsidRPr="00C20C56">
              <w:rPr>
                <w:rStyle w:val="Hyperlink"/>
                <w:noProof/>
              </w:rPr>
              <w:fldChar w:fldCharType="begin"/>
            </w:r>
            <w:r w:rsidRPr="00C20C56">
              <w:rPr>
                <w:rStyle w:val="Hyperlink"/>
                <w:noProof/>
              </w:rPr>
              <w:instrText xml:space="preserve"> </w:instrText>
            </w:r>
            <w:r>
              <w:rPr>
                <w:noProof/>
              </w:rPr>
              <w:instrText>HYPERLINK \l "_Toc236831886"</w:instrText>
            </w:r>
            <w:r w:rsidRPr="00C20C56">
              <w:rPr>
                <w:rStyle w:val="Hyperlink"/>
                <w:noProof/>
              </w:rPr>
              <w:instrText xml:space="preserve"> </w:instrText>
            </w:r>
            <w:r w:rsidRPr="00C20C56">
              <w:rPr>
                <w:rStyle w:val="Hyperlink"/>
                <w:noProof/>
              </w:rPr>
            </w:r>
            <w:r w:rsidRPr="00C20C56">
              <w:rPr>
                <w:rStyle w:val="Hyperlink"/>
                <w:noProof/>
              </w:rPr>
              <w:fldChar w:fldCharType="separate"/>
            </w:r>
            <w:r w:rsidRPr="00C20C56">
              <w:rPr>
                <w:rStyle w:val="Hyperlink"/>
                <w:noProof/>
              </w:rPr>
              <w:t>2.2</w:t>
            </w:r>
            <w:r>
              <w:rPr>
                <w:rFonts w:cstheme="minorBidi"/>
                <w:noProof/>
                <w:kern w:val="2"/>
                <w:sz w:val="24"/>
                <w:szCs w:val="24"/>
                <w:lang w:val="en-CA" w:eastAsia="en-CA"/>
                <w14:ligatures w14:val="standardContextual"/>
              </w:rPr>
              <w:tab/>
            </w:r>
            <w:r w:rsidRPr="00C20C56">
              <w:rPr>
                <w:rStyle w:val="Hyperlink"/>
                <w:noProof/>
              </w:rPr>
              <w:t>Details of Comparative Analysis of Renters Plans</w:t>
            </w:r>
            <w:r>
              <w:rPr>
                <w:noProof/>
                <w:webHidden/>
              </w:rPr>
              <w:tab/>
            </w:r>
            <w:r>
              <w:rPr>
                <w:noProof/>
                <w:webHidden/>
              </w:rPr>
              <w:fldChar w:fldCharType="begin"/>
            </w:r>
            <w:r>
              <w:rPr>
                <w:noProof/>
                <w:webHidden/>
              </w:rPr>
              <w:instrText xml:space="preserve"> PAGEREF _Toc236831886 \h </w:instrText>
            </w:r>
          </w:ins>
          <w:r>
            <w:rPr>
              <w:noProof/>
              <w:webHidden/>
            </w:rPr>
          </w:r>
          <w:ins w:id="23" w:author="Tevia Francis" w:date="2026-08-05T14:17:00Z" w16du:dateUtc="2026-08-05T18:17:00Z">
            <w:r>
              <w:rPr>
                <w:noProof/>
                <w:webHidden/>
              </w:rPr>
              <w:fldChar w:fldCharType="separate"/>
            </w:r>
            <w:r>
              <w:rPr>
                <w:noProof/>
                <w:webHidden/>
              </w:rPr>
              <w:t>6</w:t>
            </w:r>
            <w:r>
              <w:rPr>
                <w:noProof/>
                <w:webHidden/>
              </w:rPr>
              <w:fldChar w:fldCharType="end"/>
            </w:r>
            <w:r w:rsidRPr="00C20C56">
              <w:rPr>
                <w:rStyle w:val="Hyperlink"/>
                <w:noProof/>
              </w:rPr>
              <w:fldChar w:fldCharType="end"/>
            </w:r>
          </w:ins>
        </w:p>
        <w:p w14:paraId="0A696E1F" w14:textId="4A3734FD" w:rsidR="00FA181B" w:rsidRDefault="00FA181B">
          <w:pPr>
            <w:pStyle w:val="TOC3"/>
            <w:tabs>
              <w:tab w:val="right" w:leader="dot" w:pos="9350"/>
            </w:tabs>
            <w:rPr>
              <w:ins w:id="24" w:author="Tevia Francis" w:date="2026-08-05T14:17:00Z" w16du:dateUtc="2026-08-05T18:17:00Z"/>
              <w:rFonts w:cstheme="minorBidi"/>
              <w:noProof/>
              <w:kern w:val="2"/>
              <w:sz w:val="24"/>
              <w:szCs w:val="24"/>
              <w:lang w:val="en-CA" w:eastAsia="en-CA"/>
              <w14:ligatures w14:val="standardContextual"/>
            </w:rPr>
          </w:pPr>
          <w:ins w:id="25" w:author="Tevia Francis" w:date="2026-08-05T14:17:00Z" w16du:dateUtc="2026-08-05T18:17:00Z">
            <w:r w:rsidRPr="00C20C56">
              <w:rPr>
                <w:rStyle w:val="Hyperlink"/>
                <w:noProof/>
              </w:rPr>
              <w:fldChar w:fldCharType="begin"/>
            </w:r>
            <w:r w:rsidRPr="00C20C56">
              <w:rPr>
                <w:rStyle w:val="Hyperlink"/>
                <w:noProof/>
              </w:rPr>
              <w:instrText xml:space="preserve"> </w:instrText>
            </w:r>
            <w:r>
              <w:rPr>
                <w:noProof/>
              </w:rPr>
              <w:instrText>HYPERLINK \l "_Toc236831887"</w:instrText>
            </w:r>
            <w:r w:rsidRPr="00C20C56">
              <w:rPr>
                <w:rStyle w:val="Hyperlink"/>
                <w:noProof/>
              </w:rPr>
              <w:instrText xml:space="preserve"> </w:instrText>
            </w:r>
            <w:r w:rsidRPr="00C20C56">
              <w:rPr>
                <w:rStyle w:val="Hyperlink"/>
                <w:noProof/>
              </w:rPr>
            </w:r>
            <w:r w:rsidRPr="00C20C56">
              <w:rPr>
                <w:rStyle w:val="Hyperlink"/>
                <w:noProof/>
              </w:rPr>
              <w:fldChar w:fldCharType="separate"/>
            </w:r>
            <w:r w:rsidRPr="00C20C56">
              <w:rPr>
                <w:rStyle w:val="Hyperlink"/>
                <w:noProof/>
              </w:rPr>
              <w:t>Strategic Vision and Implementation</w:t>
            </w:r>
            <w:r>
              <w:rPr>
                <w:noProof/>
                <w:webHidden/>
              </w:rPr>
              <w:tab/>
            </w:r>
            <w:r>
              <w:rPr>
                <w:noProof/>
                <w:webHidden/>
              </w:rPr>
              <w:fldChar w:fldCharType="begin"/>
            </w:r>
            <w:r>
              <w:rPr>
                <w:noProof/>
                <w:webHidden/>
              </w:rPr>
              <w:instrText xml:space="preserve"> PAGEREF _Toc236831887 \h </w:instrText>
            </w:r>
          </w:ins>
          <w:r>
            <w:rPr>
              <w:noProof/>
              <w:webHidden/>
            </w:rPr>
          </w:r>
          <w:ins w:id="26" w:author="Tevia Francis" w:date="2026-08-05T14:17:00Z" w16du:dateUtc="2026-08-05T18:17:00Z">
            <w:r>
              <w:rPr>
                <w:noProof/>
                <w:webHidden/>
              </w:rPr>
              <w:fldChar w:fldCharType="separate"/>
            </w:r>
            <w:r>
              <w:rPr>
                <w:noProof/>
                <w:webHidden/>
              </w:rPr>
              <w:t>6</w:t>
            </w:r>
            <w:r>
              <w:rPr>
                <w:noProof/>
                <w:webHidden/>
              </w:rPr>
              <w:fldChar w:fldCharType="end"/>
            </w:r>
            <w:r w:rsidRPr="00C20C56">
              <w:rPr>
                <w:rStyle w:val="Hyperlink"/>
                <w:noProof/>
              </w:rPr>
              <w:fldChar w:fldCharType="end"/>
            </w:r>
          </w:ins>
        </w:p>
        <w:p w14:paraId="09B23F15" w14:textId="59E0700E" w:rsidR="00FA181B" w:rsidRDefault="00FA181B">
          <w:pPr>
            <w:pStyle w:val="TOC3"/>
            <w:tabs>
              <w:tab w:val="right" w:leader="dot" w:pos="9350"/>
            </w:tabs>
            <w:rPr>
              <w:ins w:id="27" w:author="Tevia Francis" w:date="2026-08-05T14:17:00Z" w16du:dateUtc="2026-08-05T18:17:00Z"/>
              <w:rFonts w:cstheme="minorBidi"/>
              <w:noProof/>
              <w:kern w:val="2"/>
              <w:sz w:val="24"/>
              <w:szCs w:val="24"/>
              <w:lang w:val="en-CA" w:eastAsia="en-CA"/>
              <w14:ligatures w14:val="standardContextual"/>
            </w:rPr>
          </w:pPr>
          <w:ins w:id="28" w:author="Tevia Francis" w:date="2026-08-05T14:17:00Z" w16du:dateUtc="2026-08-05T18:17:00Z">
            <w:r w:rsidRPr="00C20C56">
              <w:rPr>
                <w:rStyle w:val="Hyperlink"/>
                <w:noProof/>
              </w:rPr>
              <w:fldChar w:fldCharType="begin"/>
            </w:r>
            <w:r w:rsidRPr="00C20C56">
              <w:rPr>
                <w:rStyle w:val="Hyperlink"/>
                <w:noProof/>
              </w:rPr>
              <w:instrText xml:space="preserve"> </w:instrText>
            </w:r>
            <w:r>
              <w:rPr>
                <w:noProof/>
              </w:rPr>
              <w:instrText>HYPERLINK \l "_Toc236831888"</w:instrText>
            </w:r>
            <w:r w:rsidRPr="00C20C56">
              <w:rPr>
                <w:rStyle w:val="Hyperlink"/>
                <w:noProof/>
              </w:rPr>
              <w:instrText xml:space="preserve"> </w:instrText>
            </w:r>
            <w:r w:rsidRPr="00C20C56">
              <w:rPr>
                <w:rStyle w:val="Hyperlink"/>
                <w:noProof/>
              </w:rPr>
            </w:r>
            <w:r w:rsidRPr="00C20C56">
              <w:rPr>
                <w:rStyle w:val="Hyperlink"/>
                <w:noProof/>
              </w:rPr>
              <w:fldChar w:fldCharType="separate"/>
            </w:r>
            <w:r w:rsidRPr="00C20C56">
              <w:rPr>
                <w:rStyle w:val="Hyperlink"/>
                <w:noProof/>
              </w:rPr>
              <w:t>Housing Acquisition Funds</w:t>
            </w:r>
            <w:r>
              <w:rPr>
                <w:noProof/>
                <w:webHidden/>
              </w:rPr>
              <w:tab/>
            </w:r>
            <w:r>
              <w:rPr>
                <w:noProof/>
                <w:webHidden/>
              </w:rPr>
              <w:fldChar w:fldCharType="begin"/>
            </w:r>
            <w:r>
              <w:rPr>
                <w:noProof/>
                <w:webHidden/>
              </w:rPr>
              <w:instrText xml:space="preserve"> PAGEREF _Toc236831888 \h </w:instrText>
            </w:r>
          </w:ins>
          <w:r>
            <w:rPr>
              <w:noProof/>
              <w:webHidden/>
            </w:rPr>
          </w:r>
          <w:ins w:id="29" w:author="Tevia Francis" w:date="2026-08-05T14:17:00Z" w16du:dateUtc="2026-08-05T18:17:00Z">
            <w:r>
              <w:rPr>
                <w:noProof/>
                <w:webHidden/>
              </w:rPr>
              <w:fldChar w:fldCharType="separate"/>
            </w:r>
            <w:r>
              <w:rPr>
                <w:noProof/>
                <w:webHidden/>
              </w:rPr>
              <w:t>7</w:t>
            </w:r>
            <w:r>
              <w:rPr>
                <w:noProof/>
                <w:webHidden/>
              </w:rPr>
              <w:fldChar w:fldCharType="end"/>
            </w:r>
            <w:r w:rsidRPr="00C20C56">
              <w:rPr>
                <w:rStyle w:val="Hyperlink"/>
                <w:noProof/>
              </w:rPr>
              <w:fldChar w:fldCharType="end"/>
            </w:r>
          </w:ins>
        </w:p>
        <w:p w14:paraId="162AB55D" w14:textId="7FAAFF24" w:rsidR="00FA181B" w:rsidRDefault="00FA181B">
          <w:pPr>
            <w:pStyle w:val="TOC3"/>
            <w:tabs>
              <w:tab w:val="right" w:leader="dot" w:pos="9350"/>
            </w:tabs>
            <w:rPr>
              <w:ins w:id="30" w:author="Tevia Francis" w:date="2026-08-05T14:17:00Z" w16du:dateUtc="2026-08-05T18:17:00Z"/>
              <w:rFonts w:cstheme="minorBidi"/>
              <w:noProof/>
              <w:kern w:val="2"/>
              <w:sz w:val="24"/>
              <w:szCs w:val="24"/>
              <w:lang w:val="en-CA" w:eastAsia="en-CA"/>
              <w14:ligatures w14:val="standardContextual"/>
            </w:rPr>
          </w:pPr>
          <w:ins w:id="31" w:author="Tevia Francis" w:date="2026-08-05T14:17:00Z" w16du:dateUtc="2026-08-05T18:17:00Z">
            <w:r w:rsidRPr="00C20C56">
              <w:rPr>
                <w:rStyle w:val="Hyperlink"/>
                <w:noProof/>
              </w:rPr>
              <w:fldChar w:fldCharType="begin"/>
            </w:r>
            <w:r w:rsidRPr="00C20C56">
              <w:rPr>
                <w:rStyle w:val="Hyperlink"/>
                <w:noProof/>
              </w:rPr>
              <w:instrText xml:space="preserve"> </w:instrText>
            </w:r>
            <w:r>
              <w:rPr>
                <w:noProof/>
              </w:rPr>
              <w:instrText>HYPERLINK \l "_Toc236831889"</w:instrText>
            </w:r>
            <w:r w:rsidRPr="00C20C56">
              <w:rPr>
                <w:rStyle w:val="Hyperlink"/>
                <w:noProof/>
              </w:rPr>
              <w:instrText xml:space="preserve"> </w:instrText>
            </w:r>
            <w:r w:rsidRPr="00C20C56">
              <w:rPr>
                <w:rStyle w:val="Hyperlink"/>
                <w:noProof/>
              </w:rPr>
            </w:r>
            <w:r w:rsidRPr="00C20C56">
              <w:rPr>
                <w:rStyle w:val="Hyperlink"/>
                <w:noProof/>
              </w:rPr>
              <w:fldChar w:fldCharType="separate"/>
            </w:r>
            <w:r w:rsidRPr="00C20C56">
              <w:rPr>
                <w:rStyle w:val="Hyperlink"/>
                <w:noProof/>
              </w:rPr>
              <w:t>Grant Funding to Support Renters</w:t>
            </w:r>
            <w:r>
              <w:rPr>
                <w:noProof/>
                <w:webHidden/>
              </w:rPr>
              <w:tab/>
            </w:r>
            <w:r>
              <w:rPr>
                <w:noProof/>
                <w:webHidden/>
              </w:rPr>
              <w:fldChar w:fldCharType="begin"/>
            </w:r>
            <w:r>
              <w:rPr>
                <w:noProof/>
                <w:webHidden/>
              </w:rPr>
              <w:instrText xml:space="preserve"> PAGEREF _Toc236831889 \h </w:instrText>
            </w:r>
          </w:ins>
          <w:r>
            <w:rPr>
              <w:noProof/>
              <w:webHidden/>
            </w:rPr>
          </w:r>
          <w:ins w:id="32" w:author="Tevia Francis" w:date="2026-08-05T14:17:00Z" w16du:dateUtc="2026-08-05T18:17:00Z">
            <w:r>
              <w:rPr>
                <w:noProof/>
                <w:webHidden/>
              </w:rPr>
              <w:fldChar w:fldCharType="separate"/>
            </w:r>
            <w:r>
              <w:rPr>
                <w:noProof/>
                <w:webHidden/>
              </w:rPr>
              <w:t>7</w:t>
            </w:r>
            <w:r>
              <w:rPr>
                <w:noProof/>
                <w:webHidden/>
              </w:rPr>
              <w:fldChar w:fldCharType="end"/>
            </w:r>
            <w:r w:rsidRPr="00C20C56">
              <w:rPr>
                <w:rStyle w:val="Hyperlink"/>
                <w:noProof/>
              </w:rPr>
              <w:fldChar w:fldCharType="end"/>
            </w:r>
          </w:ins>
        </w:p>
        <w:p w14:paraId="7F7C751E" w14:textId="65F95E8B" w:rsidR="00FA181B" w:rsidRDefault="00FA181B">
          <w:pPr>
            <w:pStyle w:val="TOC3"/>
            <w:tabs>
              <w:tab w:val="right" w:leader="dot" w:pos="9350"/>
            </w:tabs>
            <w:rPr>
              <w:ins w:id="33" w:author="Tevia Francis" w:date="2026-08-05T14:17:00Z" w16du:dateUtc="2026-08-05T18:17:00Z"/>
              <w:rFonts w:cstheme="minorBidi"/>
              <w:noProof/>
              <w:kern w:val="2"/>
              <w:sz w:val="24"/>
              <w:szCs w:val="24"/>
              <w:lang w:val="en-CA" w:eastAsia="en-CA"/>
              <w14:ligatures w14:val="standardContextual"/>
            </w:rPr>
          </w:pPr>
          <w:ins w:id="34" w:author="Tevia Francis" w:date="2026-08-05T14:17:00Z" w16du:dateUtc="2026-08-05T18:17:00Z">
            <w:r w:rsidRPr="00C20C56">
              <w:rPr>
                <w:rStyle w:val="Hyperlink"/>
                <w:noProof/>
              </w:rPr>
              <w:fldChar w:fldCharType="begin"/>
            </w:r>
            <w:r w:rsidRPr="00C20C56">
              <w:rPr>
                <w:rStyle w:val="Hyperlink"/>
                <w:noProof/>
              </w:rPr>
              <w:instrText xml:space="preserve"> </w:instrText>
            </w:r>
            <w:r>
              <w:rPr>
                <w:noProof/>
              </w:rPr>
              <w:instrText>HYPERLINK \l "_Toc236831890"</w:instrText>
            </w:r>
            <w:r w:rsidRPr="00C20C56">
              <w:rPr>
                <w:rStyle w:val="Hyperlink"/>
                <w:noProof/>
              </w:rPr>
              <w:instrText xml:space="preserve"> </w:instrText>
            </w:r>
            <w:r w:rsidRPr="00C20C56">
              <w:rPr>
                <w:rStyle w:val="Hyperlink"/>
                <w:noProof/>
              </w:rPr>
            </w:r>
            <w:r w:rsidRPr="00C20C56">
              <w:rPr>
                <w:rStyle w:val="Hyperlink"/>
                <w:noProof/>
              </w:rPr>
              <w:fldChar w:fldCharType="separate"/>
            </w:r>
            <w:r w:rsidRPr="00C20C56">
              <w:rPr>
                <w:rStyle w:val="Hyperlink"/>
                <w:noProof/>
              </w:rPr>
              <w:t>Community Engagement</w:t>
            </w:r>
            <w:r>
              <w:rPr>
                <w:noProof/>
                <w:webHidden/>
              </w:rPr>
              <w:tab/>
            </w:r>
            <w:r>
              <w:rPr>
                <w:noProof/>
                <w:webHidden/>
              </w:rPr>
              <w:fldChar w:fldCharType="begin"/>
            </w:r>
            <w:r>
              <w:rPr>
                <w:noProof/>
                <w:webHidden/>
              </w:rPr>
              <w:instrText xml:space="preserve"> PAGEREF _Toc236831890 \h </w:instrText>
            </w:r>
          </w:ins>
          <w:r>
            <w:rPr>
              <w:noProof/>
              <w:webHidden/>
            </w:rPr>
          </w:r>
          <w:ins w:id="35" w:author="Tevia Francis" w:date="2026-08-05T14:17:00Z" w16du:dateUtc="2026-08-05T18:17:00Z">
            <w:r>
              <w:rPr>
                <w:noProof/>
                <w:webHidden/>
              </w:rPr>
              <w:fldChar w:fldCharType="separate"/>
            </w:r>
            <w:r>
              <w:rPr>
                <w:noProof/>
                <w:webHidden/>
              </w:rPr>
              <w:t>9</w:t>
            </w:r>
            <w:r>
              <w:rPr>
                <w:noProof/>
                <w:webHidden/>
              </w:rPr>
              <w:fldChar w:fldCharType="end"/>
            </w:r>
            <w:r w:rsidRPr="00C20C56">
              <w:rPr>
                <w:rStyle w:val="Hyperlink"/>
                <w:noProof/>
              </w:rPr>
              <w:fldChar w:fldCharType="end"/>
            </w:r>
          </w:ins>
        </w:p>
        <w:p w14:paraId="64A5F2E9" w14:textId="45128521" w:rsidR="00FA181B" w:rsidRDefault="00FA181B">
          <w:pPr>
            <w:pStyle w:val="TOC3"/>
            <w:tabs>
              <w:tab w:val="right" w:leader="dot" w:pos="9350"/>
            </w:tabs>
            <w:rPr>
              <w:ins w:id="36" w:author="Tevia Francis" w:date="2026-08-05T14:17:00Z" w16du:dateUtc="2026-08-05T18:17:00Z"/>
              <w:rFonts w:cstheme="minorBidi"/>
              <w:noProof/>
              <w:kern w:val="2"/>
              <w:sz w:val="24"/>
              <w:szCs w:val="24"/>
              <w:lang w:val="en-CA" w:eastAsia="en-CA"/>
              <w14:ligatures w14:val="standardContextual"/>
            </w:rPr>
          </w:pPr>
          <w:ins w:id="37" w:author="Tevia Francis" w:date="2026-08-05T14:17:00Z" w16du:dateUtc="2026-08-05T18:17:00Z">
            <w:r w:rsidRPr="00C20C56">
              <w:rPr>
                <w:rStyle w:val="Hyperlink"/>
                <w:noProof/>
              </w:rPr>
              <w:fldChar w:fldCharType="begin"/>
            </w:r>
            <w:r w:rsidRPr="00C20C56">
              <w:rPr>
                <w:rStyle w:val="Hyperlink"/>
                <w:noProof/>
              </w:rPr>
              <w:instrText xml:space="preserve"> </w:instrText>
            </w:r>
            <w:r>
              <w:rPr>
                <w:noProof/>
              </w:rPr>
              <w:instrText>HYPERLINK \l "_Toc236831891"</w:instrText>
            </w:r>
            <w:r w:rsidRPr="00C20C56">
              <w:rPr>
                <w:rStyle w:val="Hyperlink"/>
                <w:noProof/>
              </w:rPr>
              <w:instrText xml:space="preserve"> </w:instrText>
            </w:r>
            <w:r w:rsidRPr="00C20C56">
              <w:rPr>
                <w:rStyle w:val="Hyperlink"/>
                <w:noProof/>
              </w:rPr>
            </w:r>
            <w:r w:rsidRPr="00C20C56">
              <w:rPr>
                <w:rStyle w:val="Hyperlink"/>
                <w:noProof/>
              </w:rPr>
              <w:fldChar w:fldCharType="separate"/>
            </w:r>
            <w:r w:rsidRPr="00C20C56">
              <w:rPr>
                <w:rStyle w:val="Hyperlink"/>
                <w:noProof/>
              </w:rPr>
              <w:t>Data monitoring and accountability</w:t>
            </w:r>
            <w:r>
              <w:rPr>
                <w:noProof/>
                <w:webHidden/>
              </w:rPr>
              <w:tab/>
            </w:r>
            <w:r>
              <w:rPr>
                <w:noProof/>
                <w:webHidden/>
              </w:rPr>
              <w:fldChar w:fldCharType="begin"/>
            </w:r>
            <w:r>
              <w:rPr>
                <w:noProof/>
                <w:webHidden/>
              </w:rPr>
              <w:instrText xml:space="preserve"> PAGEREF _Toc236831891 \h </w:instrText>
            </w:r>
          </w:ins>
          <w:r>
            <w:rPr>
              <w:noProof/>
              <w:webHidden/>
            </w:rPr>
          </w:r>
          <w:ins w:id="38" w:author="Tevia Francis" w:date="2026-08-05T14:17:00Z" w16du:dateUtc="2026-08-05T18:17:00Z">
            <w:r>
              <w:rPr>
                <w:noProof/>
                <w:webHidden/>
              </w:rPr>
              <w:fldChar w:fldCharType="separate"/>
            </w:r>
            <w:r>
              <w:rPr>
                <w:noProof/>
                <w:webHidden/>
              </w:rPr>
              <w:t>9</w:t>
            </w:r>
            <w:r>
              <w:rPr>
                <w:noProof/>
                <w:webHidden/>
              </w:rPr>
              <w:fldChar w:fldCharType="end"/>
            </w:r>
            <w:r w:rsidRPr="00C20C56">
              <w:rPr>
                <w:rStyle w:val="Hyperlink"/>
                <w:noProof/>
              </w:rPr>
              <w:fldChar w:fldCharType="end"/>
            </w:r>
          </w:ins>
        </w:p>
        <w:p w14:paraId="4D64CDF4" w14:textId="34EE804E" w:rsidR="00FA181B" w:rsidRDefault="00FA181B">
          <w:pPr>
            <w:pStyle w:val="TOC3"/>
            <w:tabs>
              <w:tab w:val="right" w:leader="dot" w:pos="9350"/>
            </w:tabs>
            <w:rPr>
              <w:ins w:id="39" w:author="Tevia Francis" w:date="2026-08-05T14:17:00Z" w16du:dateUtc="2026-08-05T18:17:00Z"/>
              <w:rFonts w:cstheme="minorBidi"/>
              <w:noProof/>
              <w:kern w:val="2"/>
              <w:sz w:val="24"/>
              <w:szCs w:val="24"/>
              <w:lang w:val="en-CA" w:eastAsia="en-CA"/>
              <w14:ligatures w14:val="standardContextual"/>
            </w:rPr>
          </w:pPr>
          <w:ins w:id="40" w:author="Tevia Francis" w:date="2026-08-05T14:17:00Z" w16du:dateUtc="2026-08-05T18:17:00Z">
            <w:r w:rsidRPr="00C20C56">
              <w:rPr>
                <w:rStyle w:val="Hyperlink"/>
                <w:noProof/>
              </w:rPr>
              <w:fldChar w:fldCharType="begin"/>
            </w:r>
            <w:r w:rsidRPr="00C20C56">
              <w:rPr>
                <w:rStyle w:val="Hyperlink"/>
                <w:noProof/>
              </w:rPr>
              <w:instrText xml:space="preserve"> </w:instrText>
            </w:r>
            <w:r>
              <w:rPr>
                <w:noProof/>
              </w:rPr>
              <w:instrText>HYPERLINK \l "_Toc236831892"</w:instrText>
            </w:r>
            <w:r w:rsidRPr="00C20C56">
              <w:rPr>
                <w:rStyle w:val="Hyperlink"/>
                <w:noProof/>
              </w:rPr>
              <w:instrText xml:space="preserve"> </w:instrText>
            </w:r>
            <w:r w:rsidRPr="00C20C56">
              <w:rPr>
                <w:rStyle w:val="Hyperlink"/>
                <w:noProof/>
              </w:rPr>
            </w:r>
            <w:r w:rsidRPr="00C20C56">
              <w:rPr>
                <w:rStyle w:val="Hyperlink"/>
                <w:noProof/>
              </w:rPr>
              <w:fldChar w:fldCharType="separate"/>
            </w:r>
            <w:r w:rsidRPr="00C20C56">
              <w:rPr>
                <w:rStyle w:val="Hyperlink"/>
                <w:noProof/>
              </w:rPr>
              <w:t>Notable Practices and Innovations</w:t>
            </w:r>
            <w:r>
              <w:rPr>
                <w:noProof/>
                <w:webHidden/>
              </w:rPr>
              <w:tab/>
            </w:r>
            <w:r>
              <w:rPr>
                <w:noProof/>
                <w:webHidden/>
              </w:rPr>
              <w:fldChar w:fldCharType="begin"/>
            </w:r>
            <w:r>
              <w:rPr>
                <w:noProof/>
                <w:webHidden/>
              </w:rPr>
              <w:instrText xml:space="preserve"> PAGEREF _Toc236831892 \h </w:instrText>
            </w:r>
          </w:ins>
          <w:r>
            <w:rPr>
              <w:noProof/>
              <w:webHidden/>
            </w:rPr>
          </w:r>
          <w:ins w:id="41" w:author="Tevia Francis" w:date="2026-08-05T14:17:00Z" w16du:dateUtc="2026-08-05T18:17:00Z">
            <w:r>
              <w:rPr>
                <w:noProof/>
                <w:webHidden/>
              </w:rPr>
              <w:fldChar w:fldCharType="separate"/>
            </w:r>
            <w:r>
              <w:rPr>
                <w:noProof/>
                <w:webHidden/>
              </w:rPr>
              <w:t>9</w:t>
            </w:r>
            <w:r>
              <w:rPr>
                <w:noProof/>
                <w:webHidden/>
              </w:rPr>
              <w:fldChar w:fldCharType="end"/>
            </w:r>
            <w:r w:rsidRPr="00C20C56">
              <w:rPr>
                <w:rStyle w:val="Hyperlink"/>
                <w:noProof/>
              </w:rPr>
              <w:fldChar w:fldCharType="end"/>
            </w:r>
          </w:ins>
        </w:p>
        <w:p w14:paraId="2F3DE667" w14:textId="38E08D2E" w:rsidR="00FA181B" w:rsidRDefault="00FA181B">
          <w:pPr>
            <w:pStyle w:val="TOC1"/>
            <w:tabs>
              <w:tab w:val="left" w:pos="440"/>
              <w:tab w:val="right" w:leader="dot" w:pos="9350"/>
            </w:tabs>
            <w:rPr>
              <w:ins w:id="42" w:author="Tevia Francis" w:date="2026-08-05T14:17:00Z" w16du:dateUtc="2026-08-05T18:17:00Z"/>
              <w:rFonts w:cstheme="minorBidi"/>
              <w:noProof/>
              <w:kern w:val="2"/>
              <w:sz w:val="24"/>
              <w:szCs w:val="24"/>
              <w:lang w:val="en-CA" w:eastAsia="en-CA"/>
              <w14:ligatures w14:val="standardContextual"/>
            </w:rPr>
          </w:pPr>
          <w:ins w:id="43" w:author="Tevia Francis" w:date="2026-08-05T14:17:00Z" w16du:dateUtc="2026-08-05T18:17:00Z">
            <w:r w:rsidRPr="00C20C56">
              <w:rPr>
                <w:rStyle w:val="Hyperlink"/>
                <w:noProof/>
              </w:rPr>
              <w:fldChar w:fldCharType="begin"/>
            </w:r>
            <w:r w:rsidRPr="00C20C56">
              <w:rPr>
                <w:rStyle w:val="Hyperlink"/>
                <w:noProof/>
              </w:rPr>
              <w:instrText xml:space="preserve"> </w:instrText>
            </w:r>
            <w:r>
              <w:rPr>
                <w:noProof/>
              </w:rPr>
              <w:instrText>HYPERLINK \l "_Toc236831893"</w:instrText>
            </w:r>
            <w:r w:rsidRPr="00C20C56">
              <w:rPr>
                <w:rStyle w:val="Hyperlink"/>
                <w:noProof/>
              </w:rPr>
              <w:instrText xml:space="preserve"> </w:instrText>
            </w:r>
            <w:r w:rsidRPr="00C20C56">
              <w:rPr>
                <w:rStyle w:val="Hyperlink"/>
                <w:noProof/>
              </w:rPr>
            </w:r>
            <w:r w:rsidRPr="00C20C56">
              <w:rPr>
                <w:rStyle w:val="Hyperlink"/>
                <w:noProof/>
              </w:rPr>
              <w:fldChar w:fldCharType="separate"/>
            </w:r>
            <w:r w:rsidRPr="00C20C56">
              <w:rPr>
                <w:rStyle w:val="Hyperlink"/>
                <w:noProof/>
              </w:rPr>
              <w:t>3.</w:t>
            </w:r>
            <w:r>
              <w:rPr>
                <w:rFonts w:cstheme="minorBidi"/>
                <w:noProof/>
                <w:kern w:val="2"/>
                <w:sz w:val="24"/>
                <w:szCs w:val="24"/>
                <w:lang w:val="en-CA" w:eastAsia="en-CA"/>
                <w14:ligatures w14:val="standardContextual"/>
              </w:rPr>
              <w:tab/>
            </w:r>
            <w:r w:rsidRPr="00C20C56">
              <w:rPr>
                <w:rStyle w:val="Hyperlink"/>
                <w:noProof/>
              </w:rPr>
              <w:t>Jurisdictional Spotlights</w:t>
            </w:r>
            <w:r>
              <w:rPr>
                <w:noProof/>
                <w:webHidden/>
              </w:rPr>
              <w:tab/>
            </w:r>
            <w:r>
              <w:rPr>
                <w:noProof/>
                <w:webHidden/>
              </w:rPr>
              <w:fldChar w:fldCharType="begin"/>
            </w:r>
            <w:r>
              <w:rPr>
                <w:noProof/>
                <w:webHidden/>
              </w:rPr>
              <w:instrText xml:space="preserve"> PAGEREF _Toc236831893 \h </w:instrText>
            </w:r>
          </w:ins>
          <w:r>
            <w:rPr>
              <w:noProof/>
              <w:webHidden/>
            </w:rPr>
          </w:r>
          <w:ins w:id="44" w:author="Tevia Francis" w:date="2026-08-05T14:17:00Z" w16du:dateUtc="2026-08-05T18:17:00Z">
            <w:r>
              <w:rPr>
                <w:noProof/>
                <w:webHidden/>
              </w:rPr>
              <w:fldChar w:fldCharType="separate"/>
            </w:r>
            <w:r>
              <w:rPr>
                <w:noProof/>
                <w:webHidden/>
              </w:rPr>
              <w:t>10</w:t>
            </w:r>
            <w:r>
              <w:rPr>
                <w:noProof/>
                <w:webHidden/>
              </w:rPr>
              <w:fldChar w:fldCharType="end"/>
            </w:r>
            <w:r w:rsidRPr="00C20C56">
              <w:rPr>
                <w:rStyle w:val="Hyperlink"/>
                <w:noProof/>
              </w:rPr>
              <w:fldChar w:fldCharType="end"/>
            </w:r>
          </w:ins>
        </w:p>
        <w:p w14:paraId="74BCD24F" w14:textId="004ECBE7" w:rsidR="00FA181B" w:rsidRDefault="00FA181B">
          <w:pPr>
            <w:pStyle w:val="TOC2"/>
            <w:tabs>
              <w:tab w:val="left" w:pos="960"/>
              <w:tab w:val="right" w:leader="dot" w:pos="9350"/>
            </w:tabs>
            <w:rPr>
              <w:ins w:id="45" w:author="Tevia Francis" w:date="2026-08-05T14:17:00Z" w16du:dateUtc="2026-08-05T18:17:00Z"/>
              <w:rFonts w:cstheme="minorBidi"/>
              <w:noProof/>
              <w:kern w:val="2"/>
              <w:sz w:val="24"/>
              <w:szCs w:val="24"/>
              <w:lang w:val="en-CA" w:eastAsia="en-CA"/>
              <w14:ligatures w14:val="standardContextual"/>
            </w:rPr>
          </w:pPr>
          <w:ins w:id="46" w:author="Tevia Francis" w:date="2026-08-05T14:17:00Z" w16du:dateUtc="2026-08-05T18:17:00Z">
            <w:r w:rsidRPr="00C20C56">
              <w:rPr>
                <w:rStyle w:val="Hyperlink"/>
                <w:noProof/>
              </w:rPr>
              <w:fldChar w:fldCharType="begin"/>
            </w:r>
            <w:r w:rsidRPr="00C20C56">
              <w:rPr>
                <w:rStyle w:val="Hyperlink"/>
                <w:noProof/>
              </w:rPr>
              <w:instrText xml:space="preserve"> </w:instrText>
            </w:r>
            <w:r>
              <w:rPr>
                <w:noProof/>
              </w:rPr>
              <w:instrText>HYPERLINK \l "_Toc236831894"</w:instrText>
            </w:r>
            <w:r w:rsidRPr="00C20C56">
              <w:rPr>
                <w:rStyle w:val="Hyperlink"/>
                <w:noProof/>
              </w:rPr>
              <w:instrText xml:space="preserve"> </w:instrText>
            </w:r>
            <w:r w:rsidRPr="00C20C56">
              <w:rPr>
                <w:rStyle w:val="Hyperlink"/>
                <w:noProof/>
              </w:rPr>
            </w:r>
            <w:r w:rsidRPr="00C20C56">
              <w:rPr>
                <w:rStyle w:val="Hyperlink"/>
                <w:noProof/>
              </w:rPr>
              <w:fldChar w:fldCharType="separate"/>
            </w:r>
            <w:r w:rsidRPr="00C20C56">
              <w:rPr>
                <w:rStyle w:val="Hyperlink"/>
                <w:noProof/>
              </w:rPr>
              <w:t>3.1</w:t>
            </w:r>
            <w:r>
              <w:rPr>
                <w:rFonts w:cstheme="minorBidi"/>
                <w:noProof/>
                <w:kern w:val="2"/>
                <w:sz w:val="24"/>
                <w:szCs w:val="24"/>
                <w:lang w:val="en-CA" w:eastAsia="en-CA"/>
                <w14:ligatures w14:val="standardContextual"/>
              </w:rPr>
              <w:tab/>
            </w:r>
            <w:r w:rsidRPr="00C20C56">
              <w:rPr>
                <w:rStyle w:val="Hyperlink"/>
                <w:noProof/>
              </w:rPr>
              <w:t>Vancouver, British Colombia</w:t>
            </w:r>
            <w:r>
              <w:rPr>
                <w:noProof/>
                <w:webHidden/>
              </w:rPr>
              <w:tab/>
            </w:r>
            <w:r>
              <w:rPr>
                <w:noProof/>
                <w:webHidden/>
              </w:rPr>
              <w:fldChar w:fldCharType="begin"/>
            </w:r>
            <w:r>
              <w:rPr>
                <w:noProof/>
                <w:webHidden/>
              </w:rPr>
              <w:instrText xml:space="preserve"> PAGEREF _Toc236831894 \h </w:instrText>
            </w:r>
          </w:ins>
          <w:r>
            <w:rPr>
              <w:noProof/>
              <w:webHidden/>
            </w:rPr>
          </w:r>
          <w:ins w:id="47" w:author="Tevia Francis" w:date="2026-08-05T14:17:00Z" w16du:dateUtc="2026-08-05T18:17:00Z">
            <w:r>
              <w:rPr>
                <w:noProof/>
                <w:webHidden/>
              </w:rPr>
              <w:fldChar w:fldCharType="separate"/>
            </w:r>
            <w:r>
              <w:rPr>
                <w:noProof/>
                <w:webHidden/>
              </w:rPr>
              <w:t>10</w:t>
            </w:r>
            <w:r>
              <w:rPr>
                <w:noProof/>
                <w:webHidden/>
              </w:rPr>
              <w:fldChar w:fldCharType="end"/>
            </w:r>
            <w:r w:rsidRPr="00C20C56">
              <w:rPr>
                <w:rStyle w:val="Hyperlink"/>
                <w:noProof/>
              </w:rPr>
              <w:fldChar w:fldCharType="end"/>
            </w:r>
          </w:ins>
        </w:p>
        <w:p w14:paraId="0ADD1930" w14:textId="5F8A8A50" w:rsidR="00FA181B" w:rsidRDefault="00FA181B">
          <w:pPr>
            <w:pStyle w:val="TOC2"/>
            <w:tabs>
              <w:tab w:val="left" w:pos="960"/>
              <w:tab w:val="right" w:leader="dot" w:pos="9350"/>
            </w:tabs>
            <w:rPr>
              <w:ins w:id="48" w:author="Tevia Francis" w:date="2026-08-05T14:17:00Z" w16du:dateUtc="2026-08-05T18:17:00Z"/>
              <w:rFonts w:cstheme="minorBidi"/>
              <w:noProof/>
              <w:kern w:val="2"/>
              <w:sz w:val="24"/>
              <w:szCs w:val="24"/>
              <w:lang w:val="en-CA" w:eastAsia="en-CA"/>
              <w14:ligatures w14:val="standardContextual"/>
            </w:rPr>
          </w:pPr>
          <w:ins w:id="49" w:author="Tevia Francis" w:date="2026-08-05T14:17:00Z" w16du:dateUtc="2026-08-05T18:17:00Z">
            <w:r w:rsidRPr="00C20C56">
              <w:rPr>
                <w:rStyle w:val="Hyperlink"/>
                <w:noProof/>
              </w:rPr>
              <w:fldChar w:fldCharType="begin"/>
            </w:r>
            <w:r w:rsidRPr="00C20C56">
              <w:rPr>
                <w:rStyle w:val="Hyperlink"/>
                <w:noProof/>
              </w:rPr>
              <w:instrText xml:space="preserve"> </w:instrText>
            </w:r>
            <w:r>
              <w:rPr>
                <w:noProof/>
              </w:rPr>
              <w:instrText>HYPERLINK \l "_Toc236831895"</w:instrText>
            </w:r>
            <w:r w:rsidRPr="00C20C56">
              <w:rPr>
                <w:rStyle w:val="Hyperlink"/>
                <w:noProof/>
              </w:rPr>
              <w:instrText xml:space="preserve"> </w:instrText>
            </w:r>
            <w:r w:rsidRPr="00C20C56">
              <w:rPr>
                <w:rStyle w:val="Hyperlink"/>
                <w:noProof/>
              </w:rPr>
            </w:r>
            <w:r w:rsidRPr="00C20C56">
              <w:rPr>
                <w:rStyle w:val="Hyperlink"/>
                <w:noProof/>
              </w:rPr>
              <w:fldChar w:fldCharType="separate"/>
            </w:r>
            <w:r w:rsidRPr="00C20C56">
              <w:rPr>
                <w:rStyle w:val="Hyperlink"/>
                <w:noProof/>
              </w:rPr>
              <w:t>3.2</w:t>
            </w:r>
            <w:r>
              <w:rPr>
                <w:rFonts w:cstheme="minorBidi"/>
                <w:noProof/>
                <w:kern w:val="2"/>
                <w:sz w:val="24"/>
                <w:szCs w:val="24"/>
                <w:lang w:val="en-CA" w:eastAsia="en-CA"/>
                <w14:ligatures w14:val="standardContextual"/>
              </w:rPr>
              <w:tab/>
            </w:r>
            <w:r w:rsidRPr="00C20C56">
              <w:rPr>
                <w:rStyle w:val="Hyperlink"/>
                <w:noProof/>
              </w:rPr>
              <w:t>New York City, New York</w:t>
            </w:r>
            <w:r>
              <w:rPr>
                <w:noProof/>
                <w:webHidden/>
              </w:rPr>
              <w:tab/>
            </w:r>
            <w:r>
              <w:rPr>
                <w:noProof/>
                <w:webHidden/>
              </w:rPr>
              <w:fldChar w:fldCharType="begin"/>
            </w:r>
            <w:r>
              <w:rPr>
                <w:noProof/>
                <w:webHidden/>
              </w:rPr>
              <w:instrText xml:space="preserve"> PAGEREF _Toc236831895 \h </w:instrText>
            </w:r>
          </w:ins>
          <w:r>
            <w:rPr>
              <w:noProof/>
              <w:webHidden/>
            </w:rPr>
          </w:r>
          <w:ins w:id="50" w:author="Tevia Francis" w:date="2026-08-05T14:17:00Z" w16du:dateUtc="2026-08-05T18:17:00Z">
            <w:r>
              <w:rPr>
                <w:noProof/>
                <w:webHidden/>
              </w:rPr>
              <w:fldChar w:fldCharType="separate"/>
            </w:r>
            <w:r>
              <w:rPr>
                <w:noProof/>
                <w:webHidden/>
              </w:rPr>
              <w:t>11</w:t>
            </w:r>
            <w:r>
              <w:rPr>
                <w:noProof/>
                <w:webHidden/>
              </w:rPr>
              <w:fldChar w:fldCharType="end"/>
            </w:r>
            <w:r w:rsidRPr="00C20C56">
              <w:rPr>
                <w:rStyle w:val="Hyperlink"/>
                <w:noProof/>
              </w:rPr>
              <w:fldChar w:fldCharType="end"/>
            </w:r>
          </w:ins>
        </w:p>
        <w:p w14:paraId="5F1BFCE9" w14:textId="6661F36A" w:rsidR="00FA181B" w:rsidRDefault="00FA181B">
          <w:pPr>
            <w:pStyle w:val="TOC2"/>
            <w:tabs>
              <w:tab w:val="left" w:pos="960"/>
              <w:tab w:val="right" w:leader="dot" w:pos="9350"/>
            </w:tabs>
            <w:rPr>
              <w:ins w:id="51" w:author="Tevia Francis" w:date="2026-08-05T14:17:00Z" w16du:dateUtc="2026-08-05T18:17:00Z"/>
              <w:rFonts w:cstheme="minorBidi"/>
              <w:noProof/>
              <w:kern w:val="2"/>
              <w:sz w:val="24"/>
              <w:szCs w:val="24"/>
              <w:lang w:val="en-CA" w:eastAsia="en-CA"/>
              <w14:ligatures w14:val="standardContextual"/>
            </w:rPr>
          </w:pPr>
          <w:ins w:id="52" w:author="Tevia Francis" w:date="2026-08-05T14:17:00Z" w16du:dateUtc="2026-08-05T18:17:00Z">
            <w:r w:rsidRPr="00C20C56">
              <w:rPr>
                <w:rStyle w:val="Hyperlink"/>
                <w:noProof/>
              </w:rPr>
              <w:fldChar w:fldCharType="begin"/>
            </w:r>
            <w:r w:rsidRPr="00C20C56">
              <w:rPr>
                <w:rStyle w:val="Hyperlink"/>
                <w:noProof/>
              </w:rPr>
              <w:instrText xml:space="preserve"> </w:instrText>
            </w:r>
            <w:r>
              <w:rPr>
                <w:noProof/>
              </w:rPr>
              <w:instrText>HYPERLINK \l "_Toc236831896"</w:instrText>
            </w:r>
            <w:r w:rsidRPr="00C20C56">
              <w:rPr>
                <w:rStyle w:val="Hyperlink"/>
                <w:noProof/>
              </w:rPr>
              <w:instrText xml:space="preserve"> </w:instrText>
            </w:r>
            <w:r w:rsidRPr="00C20C56">
              <w:rPr>
                <w:rStyle w:val="Hyperlink"/>
                <w:noProof/>
              </w:rPr>
            </w:r>
            <w:r w:rsidRPr="00C20C56">
              <w:rPr>
                <w:rStyle w:val="Hyperlink"/>
                <w:noProof/>
              </w:rPr>
              <w:fldChar w:fldCharType="separate"/>
            </w:r>
            <w:r w:rsidRPr="00C20C56">
              <w:rPr>
                <w:rStyle w:val="Hyperlink"/>
                <w:noProof/>
              </w:rPr>
              <w:t>3.3</w:t>
            </w:r>
            <w:r>
              <w:rPr>
                <w:rFonts w:cstheme="minorBidi"/>
                <w:noProof/>
                <w:kern w:val="2"/>
                <w:sz w:val="24"/>
                <w:szCs w:val="24"/>
                <w:lang w:val="en-CA" w:eastAsia="en-CA"/>
                <w14:ligatures w14:val="standardContextual"/>
              </w:rPr>
              <w:tab/>
            </w:r>
            <w:r w:rsidRPr="00C20C56">
              <w:rPr>
                <w:rStyle w:val="Hyperlink"/>
                <w:noProof/>
              </w:rPr>
              <w:t>Oakland, California</w:t>
            </w:r>
            <w:r>
              <w:rPr>
                <w:noProof/>
                <w:webHidden/>
              </w:rPr>
              <w:tab/>
            </w:r>
            <w:r>
              <w:rPr>
                <w:noProof/>
                <w:webHidden/>
              </w:rPr>
              <w:fldChar w:fldCharType="begin"/>
            </w:r>
            <w:r>
              <w:rPr>
                <w:noProof/>
                <w:webHidden/>
              </w:rPr>
              <w:instrText xml:space="preserve"> PAGEREF _Toc236831896 \h </w:instrText>
            </w:r>
          </w:ins>
          <w:r>
            <w:rPr>
              <w:noProof/>
              <w:webHidden/>
            </w:rPr>
          </w:r>
          <w:ins w:id="53" w:author="Tevia Francis" w:date="2026-08-05T14:17:00Z" w16du:dateUtc="2026-08-05T18:17:00Z">
            <w:r>
              <w:rPr>
                <w:noProof/>
                <w:webHidden/>
              </w:rPr>
              <w:fldChar w:fldCharType="separate"/>
            </w:r>
            <w:r>
              <w:rPr>
                <w:noProof/>
                <w:webHidden/>
              </w:rPr>
              <w:t>12</w:t>
            </w:r>
            <w:r>
              <w:rPr>
                <w:noProof/>
                <w:webHidden/>
              </w:rPr>
              <w:fldChar w:fldCharType="end"/>
            </w:r>
            <w:r w:rsidRPr="00C20C56">
              <w:rPr>
                <w:rStyle w:val="Hyperlink"/>
                <w:noProof/>
              </w:rPr>
              <w:fldChar w:fldCharType="end"/>
            </w:r>
          </w:ins>
        </w:p>
        <w:p w14:paraId="4FC25282" w14:textId="3A146FBE" w:rsidR="00FA181B" w:rsidRDefault="00FA181B">
          <w:pPr>
            <w:pStyle w:val="TOC2"/>
            <w:tabs>
              <w:tab w:val="left" w:pos="960"/>
              <w:tab w:val="right" w:leader="dot" w:pos="9350"/>
            </w:tabs>
            <w:rPr>
              <w:ins w:id="54" w:author="Tevia Francis" w:date="2026-08-05T14:17:00Z" w16du:dateUtc="2026-08-05T18:17:00Z"/>
              <w:rFonts w:cstheme="minorBidi"/>
              <w:noProof/>
              <w:kern w:val="2"/>
              <w:sz w:val="24"/>
              <w:szCs w:val="24"/>
              <w:lang w:val="en-CA" w:eastAsia="en-CA"/>
              <w14:ligatures w14:val="standardContextual"/>
            </w:rPr>
          </w:pPr>
          <w:ins w:id="55" w:author="Tevia Francis" w:date="2026-08-05T14:17:00Z" w16du:dateUtc="2026-08-05T18:17:00Z">
            <w:r w:rsidRPr="00C20C56">
              <w:rPr>
                <w:rStyle w:val="Hyperlink"/>
                <w:noProof/>
              </w:rPr>
              <w:fldChar w:fldCharType="begin"/>
            </w:r>
            <w:r w:rsidRPr="00C20C56">
              <w:rPr>
                <w:rStyle w:val="Hyperlink"/>
                <w:noProof/>
              </w:rPr>
              <w:instrText xml:space="preserve"> </w:instrText>
            </w:r>
            <w:r>
              <w:rPr>
                <w:noProof/>
              </w:rPr>
              <w:instrText>HYPERLINK \l "_Toc236831897"</w:instrText>
            </w:r>
            <w:r w:rsidRPr="00C20C56">
              <w:rPr>
                <w:rStyle w:val="Hyperlink"/>
                <w:noProof/>
              </w:rPr>
              <w:instrText xml:space="preserve"> </w:instrText>
            </w:r>
            <w:r w:rsidRPr="00C20C56">
              <w:rPr>
                <w:rStyle w:val="Hyperlink"/>
                <w:noProof/>
              </w:rPr>
            </w:r>
            <w:r w:rsidRPr="00C20C56">
              <w:rPr>
                <w:rStyle w:val="Hyperlink"/>
                <w:noProof/>
              </w:rPr>
              <w:fldChar w:fldCharType="separate"/>
            </w:r>
            <w:r w:rsidRPr="00C20C56">
              <w:rPr>
                <w:rStyle w:val="Hyperlink"/>
                <w:bCs/>
                <w:noProof/>
              </w:rPr>
              <w:t>3.4</w:t>
            </w:r>
            <w:r>
              <w:rPr>
                <w:rFonts w:cstheme="minorBidi"/>
                <w:noProof/>
                <w:kern w:val="2"/>
                <w:sz w:val="24"/>
                <w:szCs w:val="24"/>
                <w:lang w:val="en-CA" w:eastAsia="en-CA"/>
                <w14:ligatures w14:val="standardContextual"/>
              </w:rPr>
              <w:tab/>
            </w:r>
            <w:r w:rsidRPr="00C20C56">
              <w:rPr>
                <w:rStyle w:val="Hyperlink"/>
                <w:noProof/>
              </w:rPr>
              <w:t>Hamilton, Ontario</w:t>
            </w:r>
            <w:r>
              <w:rPr>
                <w:noProof/>
                <w:webHidden/>
              </w:rPr>
              <w:tab/>
            </w:r>
            <w:r>
              <w:rPr>
                <w:noProof/>
                <w:webHidden/>
              </w:rPr>
              <w:fldChar w:fldCharType="begin"/>
            </w:r>
            <w:r>
              <w:rPr>
                <w:noProof/>
                <w:webHidden/>
              </w:rPr>
              <w:instrText xml:space="preserve"> PAGEREF _Toc236831897 \h </w:instrText>
            </w:r>
          </w:ins>
          <w:r>
            <w:rPr>
              <w:noProof/>
              <w:webHidden/>
            </w:rPr>
          </w:r>
          <w:ins w:id="56" w:author="Tevia Francis" w:date="2026-08-05T14:17:00Z" w16du:dateUtc="2026-08-05T18:17:00Z">
            <w:r>
              <w:rPr>
                <w:noProof/>
                <w:webHidden/>
              </w:rPr>
              <w:fldChar w:fldCharType="separate"/>
            </w:r>
            <w:r>
              <w:rPr>
                <w:noProof/>
                <w:webHidden/>
              </w:rPr>
              <w:t>13</w:t>
            </w:r>
            <w:r>
              <w:rPr>
                <w:noProof/>
                <w:webHidden/>
              </w:rPr>
              <w:fldChar w:fldCharType="end"/>
            </w:r>
            <w:r w:rsidRPr="00C20C56">
              <w:rPr>
                <w:rStyle w:val="Hyperlink"/>
                <w:noProof/>
              </w:rPr>
              <w:fldChar w:fldCharType="end"/>
            </w:r>
          </w:ins>
        </w:p>
        <w:p w14:paraId="6CE41339" w14:textId="1E26CC44" w:rsidR="00FA181B" w:rsidRDefault="00FA181B">
          <w:pPr>
            <w:pStyle w:val="TOC1"/>
            <w:tabs>
              <w:tab w:val="left" w:pos="440"/>
              <w:tab w:val="right" w:leader="dot" w:pos="9350"/>
            </w:tabs>
            <w:rPr>
              <w:ins w:id="57" w:author="Tevia Francis" w:date="2026-08-05T14:17:00Z" w16du:dateUtc="2026-08-05T18:17:00Z"/>
              <w:rFonts w:cstheme="minorBidi"/>
              <w:noProof/>
              <w:kern w:val="2"/>
              <w:sz w:val="24"/>
              <w:szCs w:val="24"/>
              <w:lang w:val="en-CA" w:eastAsia="en-CA"/>
              <w14:ligatures w14:val="standardContextual"/>
            </w:rPr>
          </w:pPr>
          <w:ins w:id="58" w:author="Tevia Francis" w:date="2026-08-05T14:17:00Z" w16du:dateUtc="2026-08-05T18:17:00Z">
            <w:r w:rsidRPr="00C20C56">
              <w:rPr>
                <w:rStyle w:val="Hyperlink"/>
                <w:noProof/>
              </w:rPr>
              <w:fldChar w:fldCharType="begin"/>
            </w:r>
            <w:r w:rsidRPr="00C20C56">
              <w:rPr>
                <w:rStyle w:val="Hyperlink"/>
                <w:noProof/>
              </w:rPr>
              <w:instrText xml:space="preserve"> </w:instrText>
            </w:r>
            <w:r>
              <w:rPr>
                <w:noProof/>
              </w:rPr>
              <w:instrText>HYPERLINK \l "_Toc236831898"</w:instrText>
            </w:r>
            <w:r w:rsidRPr="00C20C56">
              <w:rPr>
                <w:rStyle w:val="Hyperlink"/>
                <w:noProof/>
              </w:rPr>
              <w:instrText xml:space="preserve"> </w:instrText>
            </w:r>
            <w:r w:rsidRPr="00C20C56">
              <w:rPr>
                <w:rStyle w:val="Hyperlink"/>
                <w:noProof/>
              </w:rPr>
            </w:r>
            <w:r w:rsidRPr="00C20C56">
              <w:rPr>
                <w:rStyle w:val="Hyperlink"/>
                <w:noProof/>
              </w:rPr>
              <w:fldChar w:fldCharType="separate"/>
            </w:r>
            <w:r w:rsidRPr="00C20C56">
              <w:rPr>
                <w:rStyle w:val="Hyperlink"/>
                <w:noProof/>
              </w:rPr>
              <w:t>4.</w:t>
            </w:r>
            <w:r>
              <w:rPr>
                <w:rFonts w:cstheme="minorBidi"/>
                <w:noProof/>
                <w:kern w:val="2"/>
                <w:sz w:val="24"/>
                <w:szCs w:val="24"/>
                <w:lang w:val="en-CA" w:eastAsia="en-CA"/>
                <w14:ligatures w14:val="standardContextual"/>
              </w:rPr>
              <w:tab/>
            </w:r>
            <w:r w:rsidRPr="00C20C56">
              <w:rPr>
                <w:rStyle w:val="Hyperlink"/>
                <w:noProof/>
              </w:rPr>
              <w:t>Conclusion</w:t>
            </w:r>
            <w:r>
              <w:rPr>
                <w:noProof/>
                <w:webHidden/>
              </w:rPr>
              <w:tab/>
            </w:r>
            <w:r>
              <w:rPr>
                <w:noProof/>
                <w:webHidden/>
              </w:rPr>
              <w:fldChar w:fldCharType="begin"/>
            </w:r>
            <w:r>
              <w:rPr>
                <w:noProof/>
                <w:webHidden/>
              </w:rPr>
              <w:instrText xml:space="preserve"> PAGEREF _Toc236831898 \h </w:instrText>
            </w:r>
          </w:ins>
          <w:r>
            <w:rPr>
              <w:noProof/>
              <w:webHidden/>
            </w:rPr>
          </w:r>
          <w:ins w:id="59" w:author="Tevia Francis" w:date="2026-08-05T14:17:00Z" w16du:dateUtc="2026-08-05T18:17:00Z">
            <w:r>
              <w:rPr>
                <w:noProof/>
                <w:webHidden/>
              </w:rPr>
              <w:fldChar w:fldCharType="separate"/>
            </w:r>
            <w:r>
              <w:rPr>
                <w:noProof/>
                <w:webHidden/>
              </w:rPr>
              <w:t>14</w:t>
            </w:r>
            <w:r>
              <w:rPr>
                <w:noProof/>
                <w:webHidden/>
              </w:rPr>
              <w:fldChar w:fldCharType="end"/>
            </w:r>
            <w:r w:rsidRPr="00C20C56">
              <w:rPr>
                <w:rStyle w:val="Hyperlink"/>
                <w:noProof/>
              </w:rPr>
              <w:fldChar w:fldCharType="end"/>
            </w:r>
          </w:ins>
        </w:p>
        <w:p w14:paraId="04C27549" w14:textId="61E9415C" w:rsidR="00FA181B" w:rsidRDefault="00FA181B">
          <w:pPr>
            <w:pStyle w:val="TOC1"/>
            <w:tabs>
              <w:tab w:val="left" w:pos="440"/>
              <w:tab w:val="right" w:leader="dot" w:pos="9350"/>
            </w:tabs>
            <w:rPr>
              <w:ins w:id="60" w:author="Tevia Francis" w:date="2026-08-05T14:17:00Z" w16du:dateUtc="2026-08-05T18:17:00Z"/>
              <w:rFonts w:cstheme="minorBidi"/>
              <w:noProof/>
              <w:kern w:val="2"/>
              <w:sz w:val="24"/>
              <w:szCs w:val="24"/>
              <w:lang w:val="en-CA" w:eastAsia="en-CA"/>
              <w14:ligatures w14:val="standardContextual"/>
            </w:rPr>
          </w:pPr>
          <w:ins w:id="61" w:author="Tevia Francis" w:date="2026-08-05T14:17:00Z" w16du:dateUtc="2026-08-05T18:17:00Z">
            <w:r w:rsidRPr="00C20C56">
              <w:rPr>
                <w:rStyle w:val="Hyperlink"/>
                <w:noProof/>
              </w:rPr>
              <w:fldChar w:fldCharType="begin"/>
            </w:r>
            <w:r w:rsidRPr="00C20C56">
              <w:rPr>
                <w:rStyle w:val="Hyperlink"/>
                <w:noProof/>
              </w:rPr>
              <w:instrText xml:space="preserve"> </w:instrText>
            </w:r>
            <w:r>
              <w:rPr>
                <w:noProof/>
              </w:rPr>
              <w:instrText>HYPERLINK \l "_Toc236831899"</w:instrText>
            </w:r>
            <w:r w:rsidRPr="00C20C56">
              <w:rPr>
                <w:rStyle w:val="Hyperlink"/>
                <w:noProof/>
              </w:rPr>
              <w:instrText xml:space="preserve"> </w:instrText>
            </w:r>
            <w:r w:rsidRPr="00C20C56">
              <w:rPr>
                <w:rStyle w:val="Hyperlink"/>
                <w:noProof/>
              </w:rPr>
            </w:r>
            <w:r w:rsidRPr="00C20C56">
              <w:rPr>
                <w:rStyle w:val="Hyperlink"/>
                <w:noProof/>
              </w:rPr>
              <w:fldChar w:fldCharType="separate"/>
            </w:r>
            <w:r w:rsidRPr="00C20C56">
              <w:rPr>
                <w:rStyle w:val="Hyperlink"/>
                <w:noProof/>
              </w:rPr>
              <w:t>5.</w:t>
            </w:r>
            <w:r>
              <w:rPr>
                <w:rFonts w:cstheme="minorBidi"/>
                <w:noProof/>
                <w:kern w:val="2"/>
                <w:sz w:val="24"/>
                <w:szCs w:val="24"/>
                <w:lang w:val="en-CA" w:eastAsia="en-CA"/>
                <w14:ligatures w14:val="standardContextual"/>
              </w:rPr>
              <w:tab/>
            </w:r>
            <w:r w:rsidRPr="00C20C56">
              <w:rPr>
                <w:rStyle w:val="Hyperlink"/>
                <w:noProof/>
              </w:rPr>
              <w:t>Appendix</w:t>
            </w:r>
            <w:r>
              <w:rPr>
                <w:noProof/>
                <w:webHidden/>
              </w:rPr>
              <w:tab/>
            </w:r>
            <w:r>
              <w:rPr>
                <w:noProof/>
                <w:webHidden/>
              </w:rPr>
              <w:fldChar w:fldCharType="begin"/>
            </w:r>
            <w:r>
              <w:rPr>
                <w:noProof/>
                <w:webHidden/>
              </w:rPr>
              <w:instrText xml:space="preserve"> PAGEREF _Toc236831899 \h </w:instrText>
            </w:r>
          </w:ins>
          <w:r>
            <w:rPr>
              <w:noProof/>
              <w:webHidden/>
            </w:rPr>
          </w:r>
          <w:ins w:id="62" w:author="Tevia Francis" w:date="2026-08-05T14:17:00Z" w16du:dateUtc="2026-08-05T18:17:00Z">
            <w:r>
              <w:rPr>
                <w:noProof/>
                <w:webHidden/>
              </w:rPr>
              <w:fldChar w:fldCharType="separate"/>
            </w:r>
            <w:r>
              <w:rPr>
                <w:noProof/>
                <w:webHidden/>
              </w:rPr>
              <w:t>15</w:t>
            </w:r>
            <w:r>
              <w:rPr>
                <w:noProof/>
                <w:webHidden/>
              </w:rPr>
              <w:fldChar w:fldCharType="end"/>
            </w:r>
            <w:r w:rsidRPr="00C20C56">
              <w:rPr>
                <w:rStyle w:val="Hyperlink"/>
                <w:noProof/>
              </w:rPr>
              <w:fldChar w:fldCharType="end"/>
            </w:r>
          </w:ins>
        </w:p>
        <w:p w14:paraId="331A237F" w14:textId="7BC69FA1" w:rsidR="00FA181B" w:rsidRDefault="00FA181B">
          <w:pPr>
            <w:pStyle w:val="TOC1"/>
            <w:tabs>
              <w:tab w:val="left" w:pos="440"/>
              <w:tab w:val="right" w:leader="dot" w:pos="9350"/>
            </w:tabs>
            <w:rPr>
              <w:ins w:id="63" w:author="Tevia Francis" w:date="2026-08-05T14:17:00Z" w16du:dateUtc="2026-08-05T18:17:00Z"/>
              <w:rFonts w:cstheme="minorBidi"/>
              <w:noProof/>
              <w:kern w:val="2"/>
              <w:sz w:val="24"/>
              <w:szCs w:val="24"/>
              <w:lang w:val="en-CA" w:eastAsia="en-CA"/>
              <w14:ligatures w14:val="standardContextual"/>
            </w:rPr>
          </w:pPr>
          <w:ins w:id="64" w:author="Tevia Francis" w:date="2026-08-05T14:17:00Z" w16du:dateUtc="2026-08-05T18:17:00Z">
            <w:r w:rsidRPr="00C20C56">
              <w:rPr>
                <w:rStyle w:val="Hyperlink"/>
                <w:noProof/>
              </w:rPr>
              <w:fldChar w:fldCharType="begin"/>
            </w:r>
            <w:r w:rsidRPr="00C20C56">
              <w:rPr>
                <w:rStyle w:val="Hyperlink"/>
                <w:noProof/>
              </w:rPr>
              <w:instrText xml:space="preserve"> </w:instrText>
            </w:r>
            <w:r>
              <w:rPr>
                <w:noProof/>
              </w:rPr>
              <w:instrText>HYPERLINK \l "_Toc236831901"</w:instrText>
            </w:r>
            <w:r w:rsidRPr="00C20C56">
              <w:rPr>
                <w:rStyle w:val="Hyperlink"/>
                <w:noProof/>
              </w:rPr>
              <w:instrText xml:space="preserve"> </w:instrText>
            </w:r>
            <w:r w:rsidRPr="00C20C56">
              <w:rPr>
                <w:rStyle w:val="Hyperlink"/>
                <w:noProof/>
              </w:rPr>
            </w:r>
            <w:r w:rsidRPr="00C20C56">
              <w:rPr>
                <w:rStyle w:val="Hyperlink"/>
                <w:noProof/>
              </w:rPr>
              <w:fldChar w:fldCharType="separate"/>
            </w:r>
            <w:r w:rsidRPr="00C20C56">
              <w:rPr>
                <w:rStyle w:val="Hyperlink"/>
                <w:noProof/>
              </w:rPr>
              <w:t>a.</w:t>
            </w:r>
            <w:r>
              <w:rPr>
                <w:rFonts w:cstheme="minorBidi"/>
                <w:noProof/>
                <w:kern w:val="2"/>
                <w:sz w:val="24"/>
                <w:szCs w:val="24"/>
                <w:lang w:val="en-CA" w:eastAsia="en-CA"/>
                <w14:ligatures w14:val="standardContextual"/>
              </w:rPr>
              <w:tab/>
            </w:r>
            <w:r w:rsidRPr="00C20C56">
              <w:rPr>
                <w:rStyle w:val="Hyperlink"/>
                <w:noProof/>
              </w:rPr>
              <w:t>Complete Comparative Matrix</w:t>
            </w:r>
            <w:r>
              <w:rPr>
                <w:noProof/>
                <w:webHidden/>
              </w:rPr>
              <w:tab/>
            </w:r>
            <w:r>
              <w:rPr>
                <w:noProof/>
                <w:webHidden/>
              </w:rPr>
              <w:fldChar w:fldCharType="begin"/>
            </w:r>
            <w:r>
              <w:rPr>
                <w:noProof/>
                <w:webHidden/>
              </w:rPr>
              <w:instrText xml:space="preserve"> PAGEREF _Toc236831901 \h </w:instrText>
            </w:r>
          </w:ins>
          <w:r>
            <w:rPr>
              <w:noProof/>
              <w:webHidden/>
            </w:rPr>
          </w:r>
          <w:ins w:id="65" w:author="Tevia Francis" w:date="2026-08-05T14:17:00Z" w16du:dateUtc="2026-08-05T18:17:00Z">
            <w:r>
              <w:rPr>
                <w:noProof/>
                <w:webHidden/>
              </w:rPr>
              <w:fldChar w:fldCharType="separate"/>
            </w:r>
            <w:r>
              <w:rPr>
                <w:noProof/>
                <w:webHidden/>
              </w:rPr>
              <w:t>15</w:t>
            </w:r>
            <w:r>
              <w:rPr>
                <w:noProof/>
                <w:webHidden/>
              </w:rPr>
              <w:fldChar w:fldCharType="end"/>
            </w:r>
            <w:r w:rsidRPr="00C20C56">
              <w:rPr>
                <w:rStyle w:val="Hyperlink"/>
                <w:noProof/>
              </w:rPr>
              <w:fldChar w:fldCharType="end"/>
            </w:r>
          </w:ins>
        </w:p>
        <w:p w14:paraId="0CD09EE6" w14:textId="6DB40F4E" w:rsidR="00FA181B" w:rsidRDefault="00FA181B">
          <w:pPr>
            <w:pStyle w:val="TOC1"/>
            <w:tabs>
              <w:tab w:val="right" w:leader="dot" w:pos="9350"/>
            </w:tabs>
            <w:rPr>
              <w:ins w:id="66" w:author="Tevia Francis" w:date="2026-08-05T14:17:00Z" w16du:dateUtc="2026-08-05T18:17:00Z"/>
              <w:rFonts w:cstheme="minorBidi"/>
              <w:noProof/>
              <w:kern w:val="2"/>
              <w:sz w:val="24"/>
              <w:szCs w:val="24"/>
              <w:lang w:val="en-CA" w:eastAsia="en-CA"/>
              <w14:ligatures w14:val="standardContextual"/>
            </w:rPr>
          </w:pPr>
          <w:ins w:id="67" w:author="Tevia Francis" w:date="2026-08-05T14:17:00Z" w16du:dateUtc="2026-08-05T18:17:00Z">
            <w:r w:rsidRPr="00C20C56">
              <w:rPr>
                <w:rStyle w:val="Hyperlink"/>
                <w:noProof/>
              </w:rPr>
              <w:fldChar w:fldCharType="begin"/>
            </w:r>
            <w:r w:rsidRPr="00C20C56">
              <w:rPr>
                <w:rStyle w:val="Hyperlink"/>
                <w:noProof/>
              </w:rPr>
              <w:instrText xml:space="preserve"> </w:instrText>
            </w:r>
            <w:r>
              <w:rPr>
                <w:noProof/>
              </w:rPr>
              <w:instrText>HYPERLINK \l "_Toc236831902"</w:instrText>
            </w:r>
            <w:r w:rsidRPr="00C20C56">
              <w:rPr>
                <w:rStyle w:val="Hyperlink"/>
                <w:noProof/>
              </w:rPr>
              <w:instrText xml:space="preserve"> </w:instrText>
            </w:r>
            <w:r w:rsidRPr="00C20C56">
              <w:rPr>
                <w:rStyle w:val="Hyperlink"/>
                <w:noProof/>
              </w:rPr>
            </w:r>
            <w:r w:rsidRPr="00C20C56">
              <w:rPr>
                <w:rStyle w:val="Hyperlink"/>
                <w:noProof/>
              </w:rPr>
              <w:fldChar w:fldCharType="separate"/>
            </w:r>
            <w:r w:rsidRPr="00C20C56">
              <w:rPr>
                <w:rStyle w:val="Hyperlink"/>
                <w:noProof/>
              </w:rPr>
              <w:t>Background Research</w:t>
            </w:r>
            <w:r>
              <w:rPr>
                <w:noProof/>
                <w:webHidden/>
              </w:rPr>
              <w:tab/>
            </w:r>
            <w:r>
              <w:rPr>
                <w:noProof/>
                <w:webHidden/>
              </w:rPr>
              <w:fldChar w:fldCharType="begin"/>
            </w:r>
            <w:r>
              <w:rPr>
                <w:noProof/>
                <w:webHidden/>
              </w:rPr>
              <w:instrText xml:space="preserve"> PAGEREF _Toc236831902 \h </w:instrText>
            </w:r>
          </w:ins>
          <w:r>
            <w:rPr>
              <w:noProof/>
              <w:webHidden/>
            </w:rPr>
          </w:r>
          <w:ins w:id="68" w:author="Tevia Francis" w:date="2026-08-05T14:17:00Z" w16du:dateUtc="2026-08-05T18:17:00Z">
            <w:r>
              <w:rPr>
                <w:noProof/>
                <w:webHidden/>
              </w:rPr>
              <w:fldChar w:fldCharType="separate"/>
            </w:r>
            <w:r>
              <w:rPr>
                <w:noProof/>
                <w:webHidden/>
              </w:rPr>
              <w:t>17</w:t>
            </w:r>
            <w:r>
              <w:rPr>
                <w:noProof/>
                <w:webHidden/>
              </w:rPr>
              <w:fldChar w:fldCharType="end"/>
            </w:r>
            <w:r w:rsidRPr="00C20C56">
              <w:rPr>
                <w:rStyle w:val="Hyperlink"/>
                <w:noProof/>
              </w:rPr>
              <w:fldChar w:fldCharType="end"/>
            </w:r>
          </w:ins>
        </w:p>
        <w:p w14:paraId="3A6C9647" w14:textId="5C22BF8A" w:rsidR="00FA181B" w:rsidRDefault="00FA181B">
          <w:pPr>
            <w:pStyle w:val="TOC1"/>
            <w:tabs>
              <w:tab w:val="right" w:leader="dot" w:pos="9350"/>
            </w:tabs>
            <w:rPr>
              <w:ins w:id="69" w:author="Tevia Francis" w:date="2026-08-05T14:17:00Z" w16du:dateUtc="2026-08-05T18:17:00Z"/>
              <w:rFonts w:cstheme="minorBidi"/>
              <w:noProof/>
              <w:kern w:val="2"/>
              <w:sz w:val="24"/>
              <w:szCs w:val="24"/>
              <w:lang w:val="en-CA" w:eastAsia="en-CA"/>
              <w14:ligatures w14:val="standardContextual"/>
            </w:rPr>
          </w:pPr>
          <w:ins w:id="70" w:author="Tevia Francis" w:date="2026-08-05T14:17:00Z" w16du:dateUtc="2026-08-05T18:17:00Z">
            <w:r w:rsidRPr="00C20C56">
              <w:rPr>
                <w:rStyle w:val="Hyperlink"/>
                <w:noProof/>
              </w:rPr>
              <w:fldChar w:fldCharType="begin"/>
            </w:r>
            <w:r w:rsidRPr="00C20C56">
              <w:rPr>
                <w:rStyle w:val="Hyperlink"/>
                <w:noProof/>
              </w:rPr>
              <w:instrText xml:space="preserve"> </w:instrText>
            </w:r>
            <w:r>
              <w:rPr>
                <w:noProof/>
              </w:rPr>
              <w:instrText>HYPERLINK \l "_Toc236831903"</w:instrText>
            </w:r>
            <w:r w:rsidRPr="00C20C56">
              <w:rPr>
                <w:rStyle w:val="Hyperlink"/>
                <w:noProof/>
              </w:rPr>
              <w:instrText xml:space="preserve"> </w:instrText>
            </w:r>
            <w:r w:rsidRPr="00C20C56">
              <w:rPr>
                <w:rStyle w:val="Hyperlink"/>
                <w:noProof/>
              </w:rPr>
            </w:r>
            <w:r w:rsidRPr="00C20C56">
              <w:rPr>
                <w:rStyle w:val="Hyperlink"/>
                <w:noProof/>
              </w:rPr>
              <w:fldChar w:fldCharType="separate"/>
            </w:r>
            <w:r w:rsidRPr="00C20C56">
              <w:rPr>
                <w:rStyle w:val="Hyperlink"/>
                <w:noProof/>
              </w:rPr>
              <w:t>References</w:t>
            </w:r>
            <w:r>
              <w:rPr>
                <w:noProof/>
                <w:webHidden/>
              </w:rPr>
              <w:tab/>
            </w:r>
            <w:r>
              <w:rPr>
                <w:noProof/>
                <w:webHidden/>
              </w:rPr>
              <w:fldChar w:fldCharType="begin"/>
            </w:r>
            <w:r>
              <w:rPr>
                <w:noProof/>
                <w:webHidden/>
              </w:rPr>
              <w:instrText xml:space="preserve"> PAGEREF _Toc236831903 \h </w:instrText>
            </w:r>
          </w:ins>
          <w:r>
            <w:rPr>
              <w:noProof/>
              <w:webHidden/>
            </w:rPr>
          </w:r>
          <w:ins w:id="71" w:author="Tevia Francis" w:date="2026-08-05T14:17:00Z" w16du:dateUtc="2026-08-05T18:17:00Z">
            <w:r>
              <w:rPr>
                <w:noProof/>
                <w:webHidden/>
              </w:rPr>
              <w:fldChar w:fldCharType="separate"/>
            </w:r>
            <w:r>
              <w:rPr>
                <w:noProof/>
                <w:webHidden/>
              </w:rPr>
              <w:t>17</w:t>
            </w:r>
            <w:r>
              <w:rPr>
                <w:noProof/>
                <w:webHidden/>
              </w:rPr>
              <w:fldChar w:fldCharType="end"/>
            </w:r>
            <w:r w:rsidRPr="00C20C56">
              <w:rPr>
                <w:rStyle w:val="Hyperlink"/>
                <w:noProof/>
              </w:rPr>
              <w:fldChar w:fldCharType="end"/>
            </w:r>
          </w:ins>
        </w:p>
        <w:p w14:paraId="485A890B" w14:textId="72CDE886" w:rsidR="0048689C" w:rsidDel="00233359" w:rsidRDefault="0048689C">
          <w:pPr>
            <w:pStyle w:val="TOC1"/>
            <w:tabs>
              <w:tab w:val="left" w:pos="440"/>
              <w:tab w:val="right" w:leader="dot" w:pos="9350"/>
            </w:tabs>
            <w:rPr>
              <w:del w:id="72" w:author="Tevia Francis" w:date="2026-08-04T17:20:00Z" w16du:dateUtc="2026-08-04T21:20:00Z"/>
              <w:rFonts w:cstheme="minorBidi"/>
              <w:noProof/>
              <w:kern w:val="2"/>
              <w:sz w:val="24"/>
              <w:szCs w:val="24"/>
              <w:lang w:val="en-CA" w:eastAsia="en-CA"/>
              <w14:ligatures w14:val="standardContextual"/>
            </w:rPr>
          </w:pPr>
          <w:del w:id="73" w:author="Tevia Francis" w:date="2026-08-04T17:20:00Z" w16du:dateUtc="2026-08-04T21:20:00Z">
            <w:r w:rsidRPr="00233359" w:rsidDel="00233359">
              <w:rPr>
                <w:rStyle w:val="Hyperlink"/>
                <w:noProof/>
              </w:rPr>
              <w:delText>1.</w:delText>
            </w:r>
            <w:r w:rsidDel="00233359">
              <w:rPr>
                <w:rFonts w:cstheme="minorBidi"/>
                <w:noProof/>
                <w:kern w:val="2"/>
                <w:sz w:val="24"/>
                <w:szCs w:val="24"/>
                <w:lang w:val="en-CA" w:eastAsia="en-CA"/>
                <w14:ligatures w14:val="standardContextual"/>
              </w:rPr>
              <w:tab/>
            </w:r>
            <w:r w:rsidRPr="00233359" w:rsidDel="00233359">
              <w:rPr>
                <w:rStyle w:val="Hyperlink"/>
                <w:noProof/>
              </w:rPr>
              <w:delText>Executive Summary</w:delText>
            </w:r>
            <w:r w:rsidDel="00233359">
              <w:rPr>
                <w:noProof/>
                <w:webHidden/>
              </w:rPr>
              <w:tab/>
              <w:delText>2</w:delText>
            </w:r>
          </w:del>
        </w:p>
        <w:p w14:paraId="54483C4B" w14:textId="3CA65502" w:rsidR="0048689C" w:rsidDel="00233359" w:rsidRDefault="0048689C">
          <w:pPr>
            <w:pStyle w:val="TOC2"/>
            <w:tabs>
              <w:tab w:val="left" w:pos="960"/>
              <w:tab w:val="right" w:leader="dot" w:pos="9350"/>
            </w:tabs>
            <w:rPr>
              <w:del w:id="74" w:author="Tevia Francis" w:date="2026-08-04T17:20:00Z" w16du:dateUtc="2026-08-04T21:20:00Z"/>
              <w:rFonts w:cstheme="minorBidi"/>
              <w:noProof/>
              <w:kern w:val="2"/>
              <w:sz w:val="24"/>
              <w:szCs w:val="24"/>
              <w:lang w:val="en-CA" w:eastAsia="en-CA"/>
              <w14:ligatures w14:val="standardContextual"/>
            </w:rPr>
          </w:pPr>
          <w:del w:id="75" w:author="Tevia Francis" w:date="2026-08-04T17:20:00Z" w16du:dateUtc="2026-08-04T21:20:00Z">
            <w:r w:rsidRPr="00233359" w:rsidDel="00233359">
              <w:rPr>
                <w:rStyle w:val="Hyperlink"/>
                <w:noProof/>
              </w:rPr>
              <w:delText>1.2</w:delText>
            </w:r>
            <w:r w:rsidDel="00233359">
              <w:rPr>
                <w:rFonts w:cstheme="minorBidi"/>
                <w:noProof/>
                <w:kern w:val="2"/>
                <w:sz w:val="24"/>
                <w:szCs w:val="24"/>
                <w:lang w:val="en-CA" w:eastAsia="en-CA"/>
                <w14:ligatures w14:val="standardContextual"/>
              </w:rPr>
              <w:tab/>
            </w:r>
            <w:r w:rsidRPr="00233359" w:rsidDel="00233359">
              <w:rPr>
                <w:rStyle w:val="Hyperlink"/>
                <w:noProof/>
              </w:rPr>
              <w:delText>Purpose &amp; Scope</w:delText>
            </w:r>
            <w:r w:rsidDel="00233359">
              <w:rPr>
                <w:noProof/>
                <w:webHidden/>
              </w:rPr>
              <w:tab/>
              <w:delText>4</w:delText>
            </w:r>
          </w:del>
        </w:p>
        <w:p w14:paraId="723DE628" w14:textId="6FE08401" w:rsidR="0048689C" w:rsidDel="00233359" w:rsidRDefault="0048689C">
          <w:pPr>
            <w:pStyle w:val="TOC2"/>
            <w:tabs>
              <w:tab w:val="left" w:pos="960"/>
              <w:tab w:val="right" w:leader="dot" w:pos="9350"/>
            </w:tabs>
            <w:rPr>
              <w:del w:id="76" w:author="Tevia Francis" w:date="2026-08-04T17:20:00Z" w16du:dateUtc="2026-08-04T21:20:00Z"/>
              <w:rFonts w:cstheme="minorBidi"/>
              <w:noProof/>
              <w:kern w:val="2"/>
              <w:sz w:val="24"/>
              <w:szCs w:val="24"/>
              <w:lang w:val="en-CA" w:eastAsia="en-CA"/>
              <w14:ligatures w14:val="standardContextual"/>
            </w:rPr>
          </w:pPr>
          <w:del w:id="77" w:author="Tevia Francis" w:date="2026-08-04T17:20:00Z" w16du:dateUtc="2026-08-04T21:20:00Z">
            <w:r w:rsidRPr="00233359" w:rsidDel="00233359">
              <w:rPr>
                <w:rStyle w:val="Hyperlink"/>
                <w:noProof/>
              </w:rPr>
              <w:delText>1.3</w:delText>
            </w:r>
            <w:r w:rsidDel="00233359">
              <w:rPr>
                <w:rFonts w:cstheme="minorBidi"/>
                <w:noProof/>
                <w:kern w:val="2"/>
                <w:sz w:val="24"/>
                <w:szCs w:val="24"/>
                <w:lang w:val="en-CA" w:eastAsia="en-CA"/>
                <w14:ligatures w14:val="standardContextual"/>
              </w:rPr>
              <w:tab/>
            </w:r>
            <w:r w:rsidRPr="00233359" w:rsidDel="00233359">
              <w:rPr>
                <w:rStyle w:val="Hyperlink"/>
                <w:noProof/>
              </w:rPr>
              <w:delText>Methodology</w:delText>
            </w:r>
            <w:r w:rsidDel="00233359">
              <w:rPr>
                <w:noProof/>
                <w:webHidden/>
              </w:rPr>
              <w:tab/>
              <w:delText>4</w:delText>
            </w:r>
          </w:del>
        </w:p>
        <w:p w14:paraId="4BB36F5C" w14:textId="0ABF655C" w:rsidR="0048689C" w:rsidDel="00233359" w:rsidRDefault="0048689C">
          <w:pPr>
            <w:pStyle w:val="TOC1"/>
            <w:tabs>
              <w:tab w:val="left" w:pos="440"/>
              <w:tab w:val="right" w:leader="dot" w:pos="9350"/>
            </w:tabs>
            <w:rPr>
              <w:del w:id="78" w:author="Tevia Francis" w:date="2026-08-04T17:20:00Z" w16du:dateUtc="2026-08-04T21:20:00Z"/>
              <w:rFonts w:cstheme="minorBidi"/>
              <w:noProof/>
              <w:kern w:val="2"/>
              <w:sz w:val="24"/>
              <w:szCs w:val="24"/>
              <w:lang w:val="en-CA" w:eastAsia="en-CA"/>
              <w14:ligatures w14:val="standardContextual"/>
            </w:rPr>
          </w:pPr>
          <w:del w:id="79" w:author="Tevia Francis" w:date="2026-08-04T17:20:00Z" w16du:dateUtc="2026-08-04T21:20:00Z">
            <w:r w:rsidRPr="00233359" w:rsidDel="00233359">
              <w:rPr>
                <w:rStyle w:val="Hyperlink"/>
                <w:noProof/>
              </w:rPr>
              <w:delText>2.</w:delText>
            </w:r>
            <w:r w:rsidDel="00233359">
              <w:rPr>
                <w:rFonts w:cstheme="minorBidi"/>
                <w:noProof/>
                <w:kern w:val="2"/>
                <w:sz w:val="24"/>
                <w:szCs w:val="24"/>
                <w:lang w:val="en-CA" w:eastAsia="en-CA"/>
                <w14:ligatures w14:val="standardContextual"/>
              </w:rPr>
              <w:tab/>
            </w:r>
            <w:r w:rsidRPr="00233359" w:rsidDel="00233359">
              <w:rPr>
                <w:rStyle w:val="Hyperlink"/>
                <w:noProof/>
              </w:rPr>
              <w:delText>Cross-Jurisdictional Overview</w:delText>
            </w:r>
            <w:r w:rsidDel="00233359">
              <w:rPr>
                <w:noProof/>
                <w:webHidden/>
              </w:rPr>
              <w:tab/>
              <w:delText>6</w:delText>
            </w:r>
          </w:del>
        </w:p>
        <w:p w14:paraId="25299337" w14:textId="5FEED420" w:rsidR="0048689C" w:rsidDel="00233359" w:rsidRDefault="0048689C">
          <w:pPr>
            <w:pStyle w:val="TOC2"/>
            <w:tabs>
              <w:tab w:val="left" w:pos="960"/>
              <w:tab w:val="right" w:leader="dot" w:pos="9350"/>
            </w:tabs>
            <w:rPr>
              <w:del w:id="80" w:author="Tevia Francis" w:date="2026-08-04T17:20:00Z" w16du:dateUtc="2026-08-04T21:20:00Z"/>
              <w:rFonts w:cstheme="minorBidi"/>
              <w:noProof/>
              <w:kern w:val="2"/>
              <w:sz w:val="24"/>
              <w:szCs w:val="24"/>
              <w:lang w:val="en-CA" w:eastAsia="en-CA"/>
              <w14:ligatures w14:val="standardContextual"/>
            </w:rPr>
          </w:pPr>
          <w:del w:id="81" w:author="Tevia Francis" w:date="2026-08-04T17:20:00Z" w16du:dateUtc="2026-08-04T21:20:00Z">
            <w:r w:rsidRPr="00233359" w:rsidDel="00233359">
              <w:rPr>
                <w:rStyle w:val="Hyperlink"/>
                <w:noProof/>
              </w:rPr>
              <w:delText>2.1</w:delText>
            </w:r>
            <w:r w:rsidDel="00233359">
              <w:rPr>
                <w:rFonts w:cstheme="minorBidi"/>
                <w:noProof/>
                <w:kern w:val="2"/>
                <w:sz w:val="24"/>
                <w:szCs w:val="24"/>
                <w:lang w:val="en-CA" w:eastAsia="en-CA"/>
                <w14:ligatures w14:val="standardContextual"/>
              </w:rPr>
              <w:tab/>
            </w:r>
            <w:r w:rsidRPr="00233359" w:rsidDel="00233359">
              <w:rPr>
                <w:rStyle w:val="Hyperlink"/>
                <w:noProof/>
              </w:rPr>
              <w:delText>Key Findings</w:delText>
            </w:r>
            <w:r w:rsidDel="00233359">
              <w:rPr>
                <w:noProof/>
                <w:webHidden/>
              </w:rPr>
              <w:tab/>
              <w:delText>6</w:delText>
            </w:r>
          </w:del>
        </w:p>
        <w:p w14:paraId="470175AE" w14:textId="558A9BCD" w:rsidR="0048689C" w:rsidDel="00233359" w:rsidRDefault="0048689C">
          <w:pPr>
            <w:pStyle w:val="TOC2"/>
            <w:tabs>
              <w:tab w:val="left" w:pos="960"/>
              <w:tab w:val="right" w:leader="dot" w:pos="9350"/>
            </w:tabs>
            <w:rPr>
              <w:del w:id="82" w:author="Tevia Francis" w:date="2026-08-04T17:20:00Z" w16du:dateUtc="2026-08-04T21:20:00Z"/>
              <w:rFonts w:cstheme="minorBidi"/>
              <w:noProof/>
              <w:kern w:val="2"/>
              <w:sz w:val="24"/>
              <w:szCs w:val="24"/>
              <w:lang w:val="en-CA" w:eastAsia="en-CA"/>
              <w14:ligatures w14:val="standardContextual"/>
            </w:rPr>
          </w:pPr>
          <w:del w:id="83" w:author="Tevia Francis" w:date="2026-08-04T17:20:00Z" w16du:dateUtc="2026-08-04T21:20:00Z">
            <w:r w:rsidRPr="00233359" w:rsidDel="00233359">
              <w:rPr>
                <w:rStyle w:val="Hyperlink"/>
                <w:noProof/>
              </w:rPr>
              <w:delText>2.2</w:delText>
            </w:r>
            <w:r w:rsidDel="00233359">
              <w:rPr>
                <w:rFonts w:cstheme="minorBidi"/>
                <w:noProof/>
                <w:kern w:val="2"/>
                <w:sz w:val="24"/>
                <w:szCs w:val="24"/>
                <w:lang w:val="en-CA" w:eastAsia="en-CA"/>
                <w14:ligatures w14:val="standardContextual"/>
              </w:rPr>
              <w:tab/>
            </w:r>
            <w:r w:rsidRPr="00233359" w:rsidDel="00233359">
              <w:rPr>
                <w:rStyle w:val="Hyperlink"/>
                <w:noProof/>
              </w:rPr>
              <w:delText>Details of Comparative Analysis of Renters Plans</w:delText>
            </w:r>
            <w:r w:rsidDel="00233359">
              <w:rPr>
                <w:noProof/>
                <w:webHidden/>
              </w:rPr>
              <w:tab/>
              <w:delText>7</w:delText>
            </w:r>
          </w:del>
        </w:p>
        <w:p w14:paraId="1E0C5FBE" w14:textId="6929BD5D" w:rsidR="0048689C" w:rsidDel="00233359" w:rsidRDefault="0048689C">
          <w:pPr>
            <w:pStyle w:val="TOC3"/>
            <w:tabs>
              <w:tab w:val="right" w:leader="dot" w:pos="9350"/>
            </w:tabs>
            <w:rPr>
              <w:del w:id="84" w:author="Tevia Francis" w:date="2026-08-04T17:20:00Z" w16du:dateUtc="2026-08-04T21:20:00Z"/>
              <w:rFonts w:cstheme="minorBidi"/>
              <w:noProof/>
              <w:kern w:val="2"/>
              <w:sz w:val="24"/>
              <w:szCs w:val="24"/>
              <w:lang w:val="en-CA" w:eastAsia="en-CA"/>
              <w14:ligatures w14:val="standardContextual"/>
            </w:rPr>
          </w:pPr>
          <w:del w:id="85" w:author="Tevia Francis" w:date="2026-08-04T17:20:00Z" w16du:dateUtc="2026-08-04T21:20:00Z">
            <w:r w:rsidRPr="00233359" w:rsidDel="00233359">
              <w:rPr>
                <w:rStyle w:val="Hyperlink"/>
                <w:noProof/>
              </w:rPr>
              <w:delText>Strategic Vision and Implementation</w:delText>
            </w:r>
            <w:r w:rsidDel="00233359">
              <w:rPr>
                <w:noProof/>
                <w:webHidden/>
              </w:rPr>
              <w:tab/>
              <w:delText>7</w:delText>
            </w:r>
          </w:del>
        </w:p>
        <w:p w14:paraId="5BC1B318" w14:textId="70603923" w:rsidR="0048689C" w:rsidDel="00233359" w:rsidRDefault="0048689C">
          <w:pPr>
            <w:pStyle w:val="TOC3"/>
            <w:tabs>
              <w:tab w:val="right" w:leader="dot" w:pos="9350"/>
            </w:tabs>
            <w:rPr>
              <w:del w:id="86" w:author="Tevia Francis" w:date="2026-08-04T17:20:00Z" w16du:dateUtc="2026-08-04T21:20:00Z"/>
              <w:rFonts w:cstheme="minorBidi"/>
              <w:noProof/>
              <w:kern w:val="2"/>
              <w:sz w:val="24"/>
              <w:szCs w:val="24"/>
              <w:lang w:val="en-CA" w:eastAsia="en-CA"/>
              <w14:ligatures w14:val="standardContextual"/>
            </w:rPr>
          </w:pPr>
          <w:del w:id="87" w:author="Tevia Francis" w:date="2026-08-04T17:20:00Z" w16du:dateUtc="2026-08-04T21:20:00Z">
            <w:r w:rsidRPr="00233359" w:rsidDel="00233359">
              <w:rPr>
                <w:rStyle w:val="Hyperlink"/>
                <w:noProof/>
              </w:rPr>
              <w:delText>Housing Acquisition Funds</w:delText>
            </w:r>
            <w:r w:rsidDel="00233359">
              <w:rPr>
                <w:noProof/>
                <w:webHidden/>
              </w:rPr>
              <w:tab/>
              <w:delText>8</w:delText>
            </w:r>
          </w:del>
        </w:p>
        <w:p w14:paraId="31008CF7" w14:textId="74BD7C23" w:rsidR="0048689C" w:rsidDel="00233359" w:rsidRDefault="0048689C">
          <w:pPr>
            <w:pStyle w:val="TOC3"/>
            <w:tabs>
              <w:tab w:val="right" w:leader="dot" w:pos="9350"/>
            </w:tabs>
            <w:rPr>
              <w:del w:id="88" w:author="Tevia Francis" w:date="2026-08-04T17:20:00Z" w16du:dateUtc="2026-08-04T21:20:00Z"/>
              <w:rFonts w:cstheme="minorBidi"/>
              <w:noProof/>
              <w:kern w:val="2"/>
              <w:sz w:val="24"/>
              <w:szCs w:val="24"/>
              <w:lang w:val="en-CA" w:eastAsia="en-CA"/>
              <w14:ligatures w14:val="standardContextual"/>
            </w:rPr>
          </w:pPr>
          <w:del w:id="89" w:author="Tevia Francis" w:date="2026-08-04T17:20:00Z" w16du:dateUtc="2026-08-04T21:20:00Z">
            <w:r w:rsidRPr="00233359" w:rsidDel="00233359">
              <w:rPr>
                <w:rStyle w:val="Hyperlink"/>
                <w:noProof/>
              </w:rPr>
              <w:delText>Grant Funding to Support Renters</w:delText>
            </w:r>
            <w:r w:rsidDel="00233359">
              <w:rPr>
                <w:noProof/>
                <w:webHidden/>
              </w:rPr>
              <w:tab/>
              <w:delText>8</w:delText>
            </w:r>
          </w:del>
        </w:p>
        <w:p w14:paraId="7D2CB31F" w14:textId="3BE0981E" w:rsidR="0048689C" w:rsidDel="00233359" w:rsidRDefault="0048689C">
          <w:pPr>
            <w:pStyle w:val="TOC3"/>
            <w:tabs>
              <w:tab w:val="right" w:leader="dot" w:pos="9350"/>
            </w:tabs>
            <w:rPr>
              <w:del w:id="90" w:author="Tevia Francis" w:date="2026-08-04T17:20:00Z" w16du:dateUtc="2026-08-04T21:20:00Z"/>
              <w:rFonts w:cstheme="minorBidi"/>
              <w:noProof/>
              <w:kern w:val="2"/>
              <w:sz w:val="24"/>
              <w:szCs w:val="24"/>
              <w:lang w:val="en-CA" w:eastAsia="en-CA"/>
              <w14:ligatures w14:val="standardContextual"/>
            </w:rPr>
          </w:pPr>
          <w:del w:id="91" w:author="Tevia Francis" w:date="2026-08-04T17:20:00Z" w16du:dateUtc="2026-08-04T21:20:00Z">
            <w:r w:rsidRPr="00233359" w:rsidDel="00233359">
              <w:rPr>
                <w:rStyle w:val="Hyperlink"/>
                <w:noProof/>
              </w:rPr>
              <w:delText>Community Engagement</w:delText>
            </w:r>
            <w:r w:rsidDel="00233359">
              <w:rPr>
                <w:noProof/>
                <w:webHidden/>
              </w:rPr>
              <w:tab/>
              <w:delText>9</w:delText>
            </w:r>
          </w:del>
        </w:p>
        <w:p w14:paraId="36E0B2D5" w14:textId="0997C019" w:rsidR="0048689C" w:rsidDel="00233359" w:rsidRDefault="0048689C">
          <w:pPr>
            <w:pStyle w:val="TOC3"/>
            <w:tabs>
              <w:tab w:val="right" w:leader="dot" w:pos="9350"/>
            </w:tabs>
            <w:rPr>
              <w:del w:id="92" w:author="Tevia Francis" w:date="2026-08-04T17:20:00Z" w16du:dateUtc="2026-08-04T21:20:00Z"/>
              <w:rFonts w:cstheme="minorBidi"/>
              <w:noProof/>
              <w:kern w:val="2"/>
              <w:sz w:val="24"/>
              <w:szCs w:val="24"/>
              <w:lang w:val="en-CA" w:eastAsia="en-CA"/>
              <w14:ligatures w14:val="standardContextual"/>
            </w:rPr>
          </w:pPr>
          <w:del w:id="93" w:author="Tevia Francis" w:date="2026-08-04T17:20:00Z" w16du:dateUtc="2026-08-04T21:20:00Z">
            <w:r w:rsidRPr="00233359" w:rsidDel="00233359">
              <w:rPr>
                <w:rStyle w:val="Hyperlink"/>
                <w:noProof/>
              </w:rPr>
              <w:delText>Notable Practices and Innovations</w:delText>
            </w:r>
            <w:r w:rsidDel="00233359">
              <w:rPr>
                <w:noProof/>
                <w:webHidden/>
              </w:rPr>
              <w:tab/>
              <w:delText>10</w:delText>
            </w:r>
          </w:del>
        </w:p>
        <w:p w14:paraId="653977E8" w14:textId="37A37D57" w:rsidR="0048689C" w:rsidDel="00233359" w:rsidRDefault="0048689C">
          <w:pPr>
            <w:pStyle w:val="TOC3"/>
            <w:tabs>
              <w:tab w:val="right" w:leader="dot" w:pos="9350"/>
            </w:tabs>
            <w:rPr>
              <w:del w:id="94" w:author="Tevia Francis" w:date="2026-08-04T17:20:00Z" w16du:dateUtc="2026-08-04T21:20:00Z"/>
              <w:rFonts w:cstheme="minorBidi"/>
              <w:noProof/>
              <w:kern w:val="2"/>
              <w:sz w:val="24"/>
              <w:szCs w:val="24"/>
              <w:lang w:val="en-CA" w:eastAsia="en-CA"/>
              <w14:ligatures w14:val="standardContextual"/>
            </w:rPr>
          </w:pPr>
          <w:del w:id="95" w:author="Tevia Francis" w:date="2026-08-04T17:20:00Z" w16du:dateUtc="2026-08-04T21:20:00Z">
            <w:r w:rsidRPr="00233359" w:rsidDel="00233359">
              <w:rPr>
                <w:rStyle w:val="Hyperlink"/>
                <w:noProof/>
              </w:rPr>
              <w:delText>Data monitoring and accountability</w:delText>
            </w:r>
            <w:r w:rsidDel="00233359">
              <w:rPr>
                <w:noProof/>
                <w:webHidden/>
              </w:rPr>
              <w:tab/>
              <w:delText>10</w:delText>
            </w:r>
          </w:del>
        </w:p>
        <w:p w14:paraId="68B9FA03" w14:textId="3D979B0B" w:rsidR="0048689C" w:rsidDel="00233359" w:rsidRDefault="0048689C">
          <w:pPr>
            <w:pStyle w:val="TOC1"/>
            <w:tabs>
              <w:tab w:val="left" w:pos="440"/>
              <w:tab w:val="right" w:leader="dot" w:pos="9350"/>
            </w:tabs>
            <w:rPr>
              <w:del w:id="96" w:author="Tevia Francis" w:date="2026-08-04T17:20:00Z" w16du:dateUtc="2026-08-04T21:20:00Z"/>
              <w:rFonts w:cstheme="minorBidi"/>
              <w:noProof/>
              <w:kern w:val="2"/>
              <w:sz w:val="24"/>
              <w:szCs w:val="24"/>
              <w:lang w:val="en-CA" w:eastAsia="en-CA"/>
              <w14:ligatures w14:val="standardContextual"/>
            </w:rPr>
          </w:pPr>
          <w:del w:id="97" w:author="Tevia Francis" w:date="2026-08-04T17:20:00Z" w16du:dateUtc="2026-08-04T21:20:00Z">
            <w:r w:rsidRPr="00233359" w:rsidDel="00233359">
              <w:rPr>
                <w:rStyle w:val="Hyperlink"/>
                <w:noProof/>
              </w:rPr>
              <w:delText>3.</w:delText>
            </w:r>
            <w:r w:rsidDel="00233359">
              <w:rPr>
                <w:rFonts w:cstheme="minorBidi"/>
                <w:noProof/>
                <w:kern w:val="2"/>
                <w:sz w:val="24"/>
                <w:szCs w:val="24"/>
                <w:lang w:val="en-CA" w:eastAsia="en-CA"/>
                <w14:ligatures w14:val="standardContextual"/>
              </w:rPr>
              <w:tab/>
            </w:r>
            <w:r w:rsidRPr="00233359" w:rsidDel="00233359">
              <w:rPr>
                <w:rStyle w:val="Hyperlink"/>
                <w:noProof/>
              </w:rPr>
              <w:delText>Jurisdictional Spotlights</w:delText>
            </w:r>
            <w:r w:rsidDel="00233359">
              <w:rPr>
                <w:noProof/>
                <w:webHidden/>
              </w:rPr>
              <w:tab/>
              <w:delText>11</w:delText>
            </w:r>
          </w:del>
        </w:p>
        <w:p w14:paraId="41B93329" w14:textId="2C6C42CC" w:rsidR="0048689C" w:rsidDel="00233359" w:rsidRDefault="0048689C">
          <w:pPr>
            <w:pStyle w:val="TOC2"/>
            <w:tabs>
              <w:tab w:val="left" w:pos="960"/>
              <w:tab w:val="right" w:leader="dot" w:pos="9350"/>
            </w:tabs>
            <w:rPr>
              <w:del w:id="98" w:author="Tevia Francis" w:date="2026-08-04T17:20:00Z" w16du:dateUtc="2026-08-04T21:20:00Z"/>
              <w:rFonts w:cstheme="minorBidi"/>
              <w:noProof/>
              <w:kern w:val="2"/>
              <w:sz w:val="24"/>
              <w:szCs w:val="24"/>
              <w:lang w:val="en-CA" w:eastAsia="en-CA"/>
              <w14:ligatures w14:val="standardContextual"/>
            </w:rPr>
          </w:pPr>
          <w:del w:id="99" w:author="Tevia Francis" w:date="2026-08-04T17:20:00Z" w16du:dateUtc="2026-08-04T21:20:00Z">
            <w:r w:rsidRPr="00233359" w:rsidDel="00233359">
              <w:rPr>
                <w:rStyle w:val="Hyperlink"/>
                <w:noProof/>
              </w:rPr>
              <w:delText>3.1</w:delText>
            </w:r>
            <w:r w:rsidDel="00233359">
              <w:rPr>
                <w:rFonts w:cstheme="minorBidi"/>
                <w:noProof/>
                <w:kern w:val="2"/>
                <w:sz w:val="24"/>
                <w:szCs w:val="24"/>
                <w:lang w:val="en-CA" w:eastAsia="en-CA"/>
                <w14:ligatures w14:val="standardContextual"/>
              </w:rPr>
              <w:tab/>
            </w:r>
            <w:r w:rsidRPr="00233359" w:rsidDel="00233359">
              <w:rPr>
                <w:rStyle w:val="Hyperlink"/>
                <w:noProof/>
              </w:rPr>
              <w:delText>Vancouver, British Colombia</w:delText>
            </w:r>
            <w:r w:rsidDel="00233359">
              <w:rPr>
                <w:noProof/>
                <w:webHidden/>
              </w:rPr>
              <w:tab/>
              <w:delText>11</w:delText>
            </w:r>
          </w:del>
        </w:p>
        <w:p w14:paraId="78EC7F36" w14:textId="35229211" w:rsidR="0048689C" w:rsidDel="00233359" w:rsidRDefault="0048689C">
          <w:pPr>
            <w:pStyle w:val="TOC2"/>
            <w:tabs>
              <w:tab w:val="left" w:pos="960"/>
              <w:tab w:val="right" w:leader="dot" w:pos="9350"/>
            </w:tabs>
            <w:rPr>
              <w:del w:id="100" w:author="Tevia Francis" w:date="2026-08-04T17:20:00Z" w16du:dateUtc="2026-08-04T21:20:00Z"/>
              <w:rFonts w:cstheme="minorBidi"/>
              <w:noProof/>
              <w:kern w:val="2"/>
              <w:sz w:val="24"/>
              <w:szCs w:val="24"/>
              <w:lang w:val="en-CA" w:eastAsia="en-CA"/>
              <w14:ligatures w14:val="standardContextual"/>
            </w:rPr>
          </w:pPr>
          <w:del w:id="101" w:author="Tevia Francis" w:date="2026-08-04T17:20:00Z" w16du:dateUtc="2026-08-04T21:20:00Z">
            <w:r w:rsidRPr="00233359" w:rsidDel="00233359">
              <w:rPr>
                <w:rStyle w:val="Hyperlink"/>
                <w:noProof/>
              </w:rPr>
              <w:delText>3.2</w:delText>
            </w:r>
            <w:r w:rsidDel="00233359">
              <w:rPr>
                <w:rFonts w:cstheme="minorBidi"/>
                <w:noProof/>
                <w:kern w:val="2"/>
                <w:sz w:val="24"/>
                <w:szCs w:val="24"/>
                <w:lang w:val="en-CA" w:eastAsia="en-CA"/>
                <w14:ligatures w14:val="standardContextual"/>
              </w:rPr>
              <w:tab/>
            </w:r>
            <w:r w:rsidRPr="00233359" w:rsidDel="00233359">
              <w:rPr>
                <w:rStyle w:val="Hyperlink"/>
                <w:noProof/>
              </w:rPr>
              <w:delText>New York City, New York</w:delText>
            </w:r>
            <w:r w:rsidDel="00233359">
              <w:rPr>
                <w:noProof/>
                <w:webHidden/>
              </w:rPr>
              <w:tab/>
              <w:delText>11</w:delText>
            </w:r>
          </w:del>
        </w:p>
        <w:p w14:paraId="23D93A39" w14:textId="7B00F1F7" w:rsidR="0048689C" w:rsidDel="00233359" w:rsidRDefault="0048689C">
          <w:pPr>
            <w:pStyle w:val="TOC2"/>
            <w:tabs>
              <w:tab w:val="left" w:pos="960"/>
              <w:tab w:val="right" w:leader="dot" w:pos="9350"/>
            </w:tabs>
            <w:rPr>
              <w:del w:id="102" w:author="Tevia Francis" w:date="2026-08-04T17:20:00Z" w16du:dateUtc="2026-08-04T21:20:00Z"/>
              <w:rFonts w:cstheme="minorBidi"/>
              <w:noProof/>
              <w:kern w:val="2"/>
              <w:sz w:val="24"/>
              <w:szCs w:val="24"/>
              <w:lang w:val="en-CA" w:eastAsia="en-CA"/>
              <w14:ligatures w14:val="standardContextual"/>
            </w:rPr>
          </w:pPr>
          <w:del w:id="103" w:author="Tevia Francis" w:date="2026-08-04T17:20:00Z" w16du:dateUtc="2026-08-04T21:20:00Z">
            <w:r w:rsidRPr="00233359" w:rsidDel="00233359">
              <w:rPr>
                <w:rStyle w:val="Hyperlink"/>
                <w:noProof/>
              </w:rPr>
              <w:delText>3.3</w:delText>
            </w:r>
            <w:r w:rsidDel="00233359">
              <w:rPr>
                <w:rFonts w:cstheme="minorBidi"/>
                <w:noProof/>
                <w:kern w:val="2"/>
                <w:sz w:val="24"/>
                <w:szCs w:val="24"/>
                <w:lang w:val="en-CA" w:eastAsia="en-CA"/>
                <w14:ligatures w14:val="standardContextual"/>
              </w:rPr>
              <w:tab/>
            </w:r>
            <w:r w:rsidRPr="00233359" w:rsidDel="00233359">
              <w:rPr>
                <w:rStyle w:val="Hyperlink"/>
                <w:noProof/>
              </w:rPr>
              <w:delText>Oakland, California</w:delText>
            </w:r>
            <w:r w:rsidDel="00233359">
              <w:rPr>
                <w:noProof/>
                <w:webHidden/>
              </w:rPr>
              <w:tab/>
              <w:delText>11</w:delText>
            </w:r>
          </w:del>
        </w:p>
        <w:p w14:paraId="5F9B5D12" w14:textId="1B10C1FE" w:rsidR="0048689C" w:rsidDel="00233359" w:rsidRDefault="0048689C">
          <w:pPr>
            <w:pStyle w:val="TOC2"/>
            <w:tabs>
              <w:tab w:val="left" w:pos="960"/>
              <w:tab w:val="right" w:leader="dot" w:pos="9350"/>
            </w:tabs>
            <w:rPr>
              <w:del w:id="104" w:author="Tevia Francis" w:date="2026-08-04T17:20:00Z" w16du:dateUtc="2026-08-04T21:20:00Z"/>
              <w:rFonts w:cstheme="minorBidi"/>
              <w:noProof/>
              <w:kern w:val="2"/>
              <w:sz w:val="24"/>
              <w:szCs w:val="24"/>
              <w:lang w:val="en-CA" w:eastAsia="en-CA"/>
              <w14:ligatures w14:val="standardContextual"/>
            </w:rPr>
          </w:pPr>
          <w:del w:id="105" w:author="Tevia Francis" w:date="2026-08-04T17:20:00Z" w16du:dateUtc="2026-08-04T21:20:00Z">
            <w:r w:rsidRPr="00233359" w:rsidDel="00233359">
              <w:rPr>
                <w:rStyle w:val="Hyperlink"/>
                <w:bCs/>
                <w:noProof/>
              </w:rPr>
              <w:delText>3.4</w:delText>
            </w:r>
            <w:r w:rsidDel="00233359">
              <w:rPr>
                <w:rFonts w:cstheme="minorBidi"/>
                <w:noProof/>
                <w:kern w:val="2"/>
                <w:sz w:val="24"/>
                <w:szCs w:val="24"/>
                <w:lang w:val="en-CA" w:eastAsia="en-CA"/>
                <w14:ligatures w14:val="standardContextual"/>
              </w:rPr>
              <w:tab/>
            </w:r>
            <w:r w:rsidRPr="00233359" w:rsidDel="00233359">
              <w:rPr>
                <w:rStyle w:val="Hyperlink"/>
                <w:noProof/>
              </w:rPr>
              <w:delText>Hamilton, Ontario</w:delText>
            </w:r>
            <w:r w:rsidDel="00233359">
              <w:rPr>
                <w:noProof/>
                <w:webHidden/>
              </w:rPr>
              <w:tab/>
              <w:delText>11</w:delText>
            </w:r>
          </w:del>
        </w:p>
        <w:p w14:paraId="664E5680" w14:textId="3226C089" w:rsidR="0048689C" w:rsidDel="00233359" w:rsidRDefault="0048689C">
          <w:pPr>
            <w:pStyle w:val="TOC1"/>
            <w:tabs>
              <w:tab w:val="left" w:pos="440"/>
              <w:tab w:val="right" w:leader="dot" w:pos="9350"/>
            </w:tabs>
            <w:rPr>
              <w:del w:id="106" w:author="Tevia Francis" w:date="2026-08-04T17:20:00Z" w16du:dateUtc="2026-08-04T21:20:00Z"/>
              <w:rFonts w:cstheme="minorBidi"/>
              <w:noProof/>
              <w:kern w:val="2"/>
              <w:sz w:val="24"/>
              <w:szCs w:val="24"/>
              <w:lang w:val="en-CA" w:eastAsia="en-CA"/>
              <w14:ligatures w14:val="standardContextual"/>
            </w:rPr>
          </w:pPr>
          <w:del w:id="107" w:author="Tevia Francis" w:date="2026-08-04T17:20:00Z" w16du:dateUtc="2026-08-04T21:20:00Z">
            <w:r w:rsidRPr="00233359" w:rsidDel="00233359">
              <w:rPr>
                <w:rStyle w:val="Hyperlink"/>
                <w:noProof/>
              </w:rPr>
              <w:delText>4.</w:delText>
            </w:r>
            <w:r w:rsidDel="00233359">
              <w:rPr>
                <w:rFonts w:cstheme="minorBidi"/>
                <w:noProof/>
                <w:kern w:val="2"/>
                <w:sz w:val="24"/>
                <w:szCs w:val="24"/>
                <w:lang w:val="en-CA" w:eastAsia="en-CA"/>
                <w14:ligatures w14:val="standardContextual"/>
              </w:rPr>
              <w:tab/>
            </w:r>
            <w:r w:rsidRPr="00233359" w:rsidDel="00233359">
              <w:rPr>
                <w:rStyle w:val="Hyperlink"/>
                <w:noProof/>
              </w:rPr>
              <w:delText>Recommendations</w:delText>
            </w:r>
            <w:r w:rsidDel="00233359">
              <w:rPr>
                <w:noProof/>
                <w:webHidden/>
              </w:rPr>
              <w:tab/>
              <w:delText>11</w:delText>
            </w:r>
          </w:del>
        </w:p>
        <w:p w14:paraId="665959F8" w14:textId="4BD79DD0" w:rsidR="0048689C" w:rsidDel="00233359" w:rsidRDefault="0048689C">
          <w:pPr>
            <w:pStyle w:val="TOC2"/>
            <w:tabs>
              <w:tab w:val="right" w:leader="dot" w:pos="9350"/>
            </w:tabs>
            <w:rPr>
              <w:del w:id="108" w:author="Tevia Francis" w:date="2026-08-04T17:20:00Z" w16du:dateUtc="2026-08-04T21:20:00Z"/>
              <w:rFonts w:cstheme="minorBidi"/>
              <w:noProof/>
              <w:kern w:val="2"/>
              <w:sz w:val="24"/>
              <w:szCs w:val="24"/>
              <w:lang w:val="en-CA" w:eastAsia="en-CA"/>
              <w14:ligatures w14:val="standardContextual"/>
            </w:rPr>
          </w:pPr>
          <w:del w:id="109" w:author="Tevia Francis" w:date="2026-08-04T17:20:00Z" w16du:dateUtc="2026-08-04T21:20:00Z">
            <w:r w:rsidRPr="00233359" w:rsidDel="00233359">
              <w:rPr>
                <w:rStyle w:val="Hyperlink"/>
                <w:noProof/>
              </w:rPr>
              <w:delText>4.1 Recommended Implementation Strategy</w:delText>
            </w:r>
            <w:r w:rsidDel="00233359">
              <w:rPr>
                <w:noProof/>
                <w:webHidden/>
              </w:rPr>
              <w:tab/>
              <w:delText>11</w:delText>
            </w:r>
          </w:del>
        </w:p>
        <w:p w14:paraId="0CDD6766" w14:textId="72633546" w:rsidR="0048689C" w:rsidDel="00233359" w:rsidRDefault="0048689C">
          <w:pPr>
            <w:pStyle w:val="TOC2"/>
            <w:tabs>
              <w:tab w:val="left" w:pos="960"/>
              <w:tab w:val="right" w:leader="dot" w:pos="9350"/>
            </w:tabs>
            <w:rPr>
              <w:del w:id="110" w:author="Tevia Francis" w:date="2026-08-04T17:20:00Z" w16du:dateUtc="2026-08-04T21:20:00Z"/>
              <w:rFonts w:cstheme="minorBidi"/>
              <w:noProof/>
              <w:kern w:val="2"/>
              <w:sz w:val="24"/>
              <w:szCs w:val="24"/>
              <w:lang w:val="en-CA" w:eastAsia="en-CA"/>
              <w14:ligatures w14:val="standardContextual"/>
            </w:rPr>
          </w:pPr>
          <w:del w:id="111" w:author="Tevia Francis" w:date="2026-08-04T17:20:00Z" w16du:dateUtc="2026-08-04T21:20:00Z">
            <w:r w:rsidRPr="00233359" w:rsidDel="00233359">
              <w:rPr>
                <w:rStyle w:val="Hyperlink"/>
                <w:noProof/>
              </w:rPr>
              <w:delText>5.2</w:delText>
            </w:r>
            <w:r w:rsidDel="00233359">
              <w:rPr>
                <w:rFonts w:cstheme="minorBidi"/>
                <w:noProof/>
                <w:kern w:val="2"/>
                <w:sz w:val="24"/>
                <w:szCs w:val="24"/>
                <w:lang w:val="en-CA" w:eastAsia="en-CA"/>
                <w14:ligatures w14:val="standardContextual"/>
              </w:rPr>
              <w:tab/>
            </w:r>
            <w:r w:rsidRPr="00233359" w:rsidDel="00233359">
              <w:rPr>
                <w:rStyle w:val="Hyperlink"/>
                <w:noProof/>
              </w:rPr>
              <w:delText>Strategic Decision Points</w:delText>
            </w:r>
            <w:r w:rsidDel="00233359">
              <w:rPr>
                <w:noProof/>
                <w:webHidden/>
              </w:rPr>
              <w:tab/>
              <w:delText>12</w:delText>
            </w:r>
          </w:del>
        </w:p>
        <w:p w14:paraId="24D4618A" w14:textId="427146CE" w:rsidR="0048689C" w:rsidDel="00233359" w:rsidRDefault="0048689C">
          <w:pPr>
            <w:pStyle w:val="TOC1"/>
            <w:tabs>
              <w:tab w:val="left" w:pos="440"/>
              <w:tab w:val="right" w:leader="dot" w:pos="9350"/>
            </w:tabs>
            <w:rPr>
              <w:del w:id="112" w:author="Tevia Francis" w:date="2026-08-04T17:20:00Z" w16du:dateUtc="2026-08-04T21:20:00Z"/>
              <w:rFonts w:cstheme="minorBidi"/>
              <w:noProof/>
              <w:kern w:val="2"/>
              <w:sz w:val="24"/>
              <w:szCs w:val="24"/>
              <w:lang w:val="en-CA" w:eastAsia="en-CA"/>
              <w14:ligatures w14:val="standardContextual"/>
            </w:rPr>
          </w:pPr>
          <w:del w:id="113" w:author="Tevia Francis" w:date="2026-08-04T17:20:00Z" w16du:dateUtc="2026-08-04T21:20:00Z">
            <w:r w:rsidRPr="00233359" w:rsidDel="00233359">
              <w:rPr>
                <w:rStyle w:val="Hyperlink"/>
                <w:noProof/>
              </w:rPr>
              <w:delText>6.</w:delText>
            </w:r>
            <w:r w:rsidDel="00233359">
              <w:rPr>
                <w:rFonts w:cstheme="minorBidi"/>
                <w:noProof/>
                <w:kern w:val="2"/>
                <w:sz w:val="24"/>
                <w:szCs w:val="24"/>
                <w:lang w:val="en-CA" w:eastAsia="en-CA"/>
                <w14:ligatures w14:val="standardContextual"/>
              </w:rPr>
              <w:tab/>
            </w:r>
            <w:r w:rsidRPr="00233359" w:rsidDel="00233359">
              <w:rPr>
                <w:rStyle w:val="Hyperlink"/>
                <w:noProof/>
              </w:rPr>
              <w:delText>Conclusion</w:delText>
            </w:r>
            <w:r w:rsidDel="00233359">
              <w:rPr>
                <w:noProof/>
                <w:webHidden/>
              </w:rPr>
              <w:tab/>
              <w:delText>12</w:delText>
            </w:r>
          </w:del>
        </w:p>
        <w:p w14:paraId="02AEA86E" w14:textId="06633FB2" w:rsidR="0048689C" w:rsidDel="00233359" w:rsidRDefault="0048689C">
          <w:pPr>
            <w:pStyle w:val="TOC1"/>
            <w:tabs>
              <w:tab w:val="left" w:pos="440"/>
              <w:tab w:val="right" w:leader="dot" w:pos="9350"/>
            </w:tabs>
            <w:rPr>
              <w:del w:id="114" w:author="Tevia Francis" w:date="2026-08-04T17:20:00Z" w16du:dateUtc="2026-08-04T21:20:00Z"/>
              <w:rFonts w:cstheme="minorBidi"/>
              <w:noProof/>
              <w:kern w:val="2"/>
              <w:sz w:val="24"/>
              <w:szCs w:val="24"/>
              <w:lang w:val="en-CA" w:eastAsia="en-CA"/>
              <w14:ligatures w14:val="standardContextual"/>
            </w:rPr>
          </w:pPr>
          <w:del w:id="115" w:author="Tevia Francis" w:date="2026-08-04T17:20:00Z" w16du:dateUtc="2026-08-04T21:20:00Z">
            <w:r w:rsidRPr="00233359" w:rsidDel="00233359">
              <w:rPr>
                <w:rStyle w:val="Hyperlink"/>
                <w:noProof/>
              </w:rPr>
              <w:delText>7.</w:delText>
            </w:r>
            <w:r w:rsidDel="00233359">
              <w:rPr>
                <w:rFonts w:cstheme="minorBidi"/>
                <w:noProof/>
                <w:kern w:val="2"/>
                <w:sz w:val="24"/>
                <w:szCs w:val="24"/>
                <w:lang w:val="en-CA" w:eastAsia="en-CA"/>
                <w14:ligatures w14:val="standardContextual"/>
              </w:rPr>
              <w:tab/>
            </w:r>
            <w:r w:rsidRPr="00233359" w:rsidDel="00233359">
              <w:rPr>
                <w:rStyle w:val="Hyperlink"/>
                <w:noProof/>
              </w:rPr>
              <w:delText>Appendix</w:delText>
            </w:r>
            <w:r w:rsidDel="00233359">
              <w:rPr>
                <w:noProof/>
                <w:webHidden/>
              </w:rPr>
              <w:tab/>
              <w:delText>12</w:delText>
            </w:r>
          </w:del>
        </w:p>
        <w:p w14:paraId="01802768" w14:textId="28D0E8AC" w:rsidR="0048689C" w:rsidDel="00233359" w:rsidRDefault="0048689C">
          <w:pPr>
            <w:pStyle w:val="TOC1"/>
            <w:tabs>
              <w:tab w:val="right" w:leader="dot" w:pos="9350"/>
            </w:tabs>
            <w:rPr>
              <w:del w:id="116" w:author="Tevia Francis" w:date="2026-08-04T17:20:00Z" w16du:dateUtc="2026-08-04T21:20:00Z"/>
              <w:rFonts w:cstheme="minorBidi"/>
              <w:noProof/>
              <w:kern w:val="2"/>
              <w:sz w:val="24"/>
              <w:szCs w:val="24"/>
              <w:lang w:val="en-CA" w:eastAsia="en-CA"/>
              <w14:ligatures w14:val="standardContextual"/>
            </w:rPr>
          </w:pPr>
          <w:del w:id="117" w:author="Tevia Francis" w:date="2026-08-04T17:20:00Z" w16du:dateUtc="2026-08-04T21:20:00Z">
            <w:r w:rsidRPr="00233359" w:rsidDel="00233359">
              <w:rPr>
                <w:rStyle w:val="Hyperlink"/>
                <w:noProof/>
              </w:rPr>
              <w:delText>Complete Comparative Matrix</w:delText>
            </w:r>
            <w:r w:rsidDel="00233359">
              <w:rPr>
                <w:noProof/>
                <w:webHidden/>
              </w:rPr>
              <w:tab/>
              <w:delText>12</w:delText>
            </w:r>
          </w:del>
        </w:p>
        <w:p w14:paraId="2C74710A" w14:textId="2D0D6C17" w:rsidR="0048689C" w:rsidDel="00233359" w:rsidRDefault="0048689C">
          <w:pPr>
            <w:pStyle w:val="TOC1"/>
            <w:tabs>
              <w:tab w:val="right" w:leader="dot" w:pos="9350"/>
            </w:tabs>
            <w:rPr>
              <w:del w:id="118" w:author="Tevia Francis" w:date="2026-08-04T17:20:00Z" w16du:dateUtc="2026-08-04T21:20:00Z"/>
              <w:rFonts w:cstheme="minorBidi"/>
              <w:noProof/>
              <w:kern w:val="2"/>
              <w:sz w:val="24"/>
              <w:szCs w:val="24"/>
              <w:lang w:val="en-CA" w:eastAsia="en-CA"/>
              <w14:ligatures w14:val="standardContextual"/>
            </w:rPr>
          </w:pPr>
          <w:del w:id="119" w:author="Tevia Francis" w:date="2026-08-04T17:20:00Z" w16du:dateUtc="2026-08-04T21:20:00Z">
            <w:r w:rsidRPr="00233359" w:rsidDel="00233359">
              <w:rPr>
                <w:rStyle w:val="Hyperlink"/>
                <w:noProof/>
              </w:rPr>
              <w:delText>Background Research and</w:delText>
            </w:r>
            <w:r w:rsidDel="00233359">
              <w:rPr>
                <w:noProof/>
                <w:webHidden/>
              </w:rPr>
              <w:tab/>
              <w:delText>12</w:delText>
            </w:r>
          </w:del>
        </w:p>
        <w:p w14:paraId="0A215636" w14:textId="72D5A2D1" w:rsidR="0048689C" w:rsidDel="00233359" w:rsidRDefault="0048689C">
          <w:pPr>
            <w:pStyle w:val="TOC1"/>
            <w:tabs>
              <w:tab w:val="right" w:leader="dot" w:pos="9350"/>
            </w:tabs>
            <w:rPr>
              <w:del w:id="120" w:author="Tevia Francis" w:date="2026-08-04T17:20:00Z" w16du:dateUtc="2026-08-04T21:20:00Z"/>
              <w:rFonts w:cstheme="minorBidi"/>
              <w:noProof/>
              <w:kern w:val="2"/>
              <w:sz w:val="24"/>
              <w:szCs w:val="24"/>
              <w:lang w:val="en-CA" w:eastAsia="en-CA"/>
              <w14:ligatures w14:val="standardContextual"/>
            </w:rPr>
          </w:pPr>
          <w:del w:id="121" w:author="Tevia Francis" w:date="2026-08-04T17:20:00Z" w16du:dateUtc="2026-08-04T21:20:00Z">
            <w:r w:rsidRPr="00233359" w:rsidDel="00233359">
              <w:rPr>
                <w:rStyle w:val="Hyperlink"/>
                <w:noProof/>
              </w:rPr>
              <w:delText>References</w:delText>
            </w:r>
            <w:r w:rsidDel="00233359">
              <w:rPr>
                <w:noProof/>
                <w:webHidden/>
              </w:rPr>
              <w:tab/>
              <w:delText>12</w:delText>
            </w:r>
          </w:del>
        </w:p>
        <w:p w14:paraId="4B2B2D51" w14:textId="3BF50430" w:rsidR="007858DF" w:rsidRDefault="007858DF">
          <w:r>
            <w:rPr>
              <w:b/>
              <w:bCs/>
              <w:noProof/>
            </w:rPr>
            <w:fldChar w:fldCharType="end"/>
          </w:r>
        </w:p>
      </w:sdtContent>
    </w:sdt>
    <w:p w14:paraId="62B5B7B5" w14:textId="77777777" w:rsidR="00600C61" w:rsidRDefault="00600C61" w:rsidP="00503997"/>
    <w:p w14:paraId="53EA158B" w14:textId="77777777" w:rsidR="00600C61" w:rsidRDefault="00600C61" w:rsidP="00503997"/>
    <w:p w14:paraId="6B7CA146" w14:textId="77777777" w:rsidR="00600C61" w:rsidRDefault="00600C61" w:rsidP="00503997"/>
    <w:p w14:paraId="76283CC6" w14:textId="1E273E73" w:rsidR="00503997" w:rsidRDefault="00F12E01" w:rsidP="00F12E01">
      <w:pPr>
        <w:pStyle w:val="Heading1"/>
        <w:numPr>
          <w:ilvl w:val="0"/>
          <w:numId w:val="2"/>
        </w:numPr>
      </w:pPr>
      <w:bookmarkStart w:id="122" w:name="_Toc236831880"/>
      <w:r>
        <w:lastRenderedPageBreak/>
        <w:t>Executive Summary</w:t>
      </w:r>
      <w:bookmarkEnd w:id="122"/>
    </w:p>
    <w:p w14:paraId="0C78A916" w14:textId="00C123D2" w:rsidR="00BD5D74" w:rsidRDefault="00BD5D74" w:rsidP="00F12E01">
      <w:r w:rsidRPr="00BD5D74">
        <w:t xml:space="preserve">The City of Toronto is facing growing challenges related to housing affordability and stability, increasing the need for municipal supports that help residents remain housed. Housing instability disproportionately impacts Indigenous peoples, Black residents, seniors, 2SLGBTQ+ youth, and other equity-deserving communities. According to the HousingTO update, nearly 50% of Toronto households are renters, and 40% of these households live in unaffordable housing. These trends </w:t>
      </w:r>
      <w:del w:id="123" w:author="Tevia Francis" w:date="2026-08-04T17:03:00Z" w16du:dateUtc="2026-08-04T21:03:00Z">
        <w:r w:rsidRPr="00BD5D74" w:rsidDel="00B67B41">
          <w:delText xml:space="preserve">underscore </w:delText>
        </w:r>
      </w:del>
      <w:ins w:id="124" w:author="Tevia Francis" w:date="2026-08-04T17:03:00Z" w16du:dateUtc="2026-08-04T21:03:00Z">
        <w:r w:rsidR="00B67B41">
          <w:t>highlight</w:t>
        </w:r>
        <w:r w:rsidR="00B67B41" w:rsidRPr="00BD5D74">
          <w:t xml:space="preserve"> </w:t>
        </w:r>
      </w:ins>
      <w:r w:rsidRPr="00BD5D74">
        <w:t>the need for a dedicated strategy to support renters and advance the City’s housing objectives.</w:t>
      </w:r>
    </w:p>
    <w:p w14:paraId="2E87A17F" w14:textId="1AF76CB3" w:rsidR="00F017AA" w:rsidRDefault="00A661BA" w:rsidP="00F12E01">
      <w:r w:rsidRPr="00A661BA">
        <w:t xml:space="preserve">The City of Toronto is undertaking the development of a Renter Action Strategy to strengthen housing stability and renter outcomes across the city. As foundational research, this jurisdictional scan </w:t>
      </w:r>
      <w:r w:rsidR="00F12E01">
        <w:t>review</w:t>
      </w:r>
      <w:r w:rsidR="00B670AF">
        <w:t>s any existing standalone Renters Strategies and</w:t>
      </w:r>
      <w:r w:rsidR="00F12E01">
        <w:t xml:space="preserve"> Housing Action Plans across the </w:t>
      </w:r>
      <w:del w:id="125" w:author="Tevia Francis" w:date="2026-08-04T17:03:00Z" w16du:dateUtc="2026-08-04T21:03:00Z">
        <w:r w:rsidR="00892078" w:rsidDel="00B67B41">
          <w:delText xml:space="preserve">Canada, </w:delText>
        </w:r>
      </w:del>
      <w:ins w:id="126" w:author="Tevia Francis" w:date="2026-08-04T17:03:00Z" w16du:dateUtc="2026-08-04T21:03:00Z">
        <w:r w:rsidR="00B67B41">
          <w:t>Canada, and</w:t>
        </w:r>
      </w:ins>
      <w:ins w:id="127" w:author="Tevia Francis" w:date="2026-08-04T14:15:00Z" w16du:dateUtc="2026-08-04T18:15:00Z">
        <w:r w:rsidR="00A26116">
          <w:t xml:space="preserve"> </w:t>
        </w:r>
      </w:ins>
      <w:r w:rsidR="00F12E01">
        <w:t>United States of America (USA),</w:t>
      </w:r>
      <w:del w:id="128" w:author="Tevia Francis" w:date="2026-08-04T14:15:00Z" w16du:dateUtc="2026-08-04T18:15:00Z">
        <w:r w:rsidR="00F12E01" w:rsidDel="00A26116">
          <w:delText xml:space="preserve"> </w:delText>
        </w:r>
        <w:r w:rsidR="00892078" w:rsidDel="00A26116">
          <w:delText>and Europe</w:delText>
        </w:r>
        <w:r w:rsidR="00F12E01" w:rsidDel="00A26116">
          <w:delText xml:space="preserve"> </w:delText>
        </w:r>
      </w:del>
      <w:r w:rsidR="00F12E01">
        <w:t>focusing on tenant protections, anti-displacement and the preservation of existing housing stock</w:t>
      </w:r>
      <w:r w:rsidR="00BD5D74">
        <w:t xml:space="preserve"> </w:t>
      </w:r>
      <w:r w:rsidR="002E41D1">
        <w:t xml:space="preserve">to inform the potential development </w:t>
      </w:r>
      <w:r w:rsidR="003E4279">
        <w:t>of the strategy.</w:t>
      </w:r>
      <w:ins w:id="129" w:author="Tevia Francis" w:date="2026-08-04T14:15:00Z" w16du:dateUtc="2026-08-04T18:15:00Z">
        <w:r w:rsidR="00A26116">
          <w:t xml:space="preserve"> This scan is not </w:t>
        </w:r>
      </w:ins>
      <w:ins w:id="130" w:author="Tevia Francis" w:date="2026-08-04T17:02:00Z" w16du:dateUtc="2026-08-04T21:02:00Z">
        <w:r w:rsidR="008915B5">
          <w:t>exhaustive,</w:t>
        </w:r>
      </w:ins>
      <w:ins w:id="131" w:author="Tevia Francis" w:date="2026-08-04T14:15:00Z" w16du:dateUtc="2026-08-04T18:15:00Z">
        <w:r w:rsidR="00A26116">
          <w:t xml:space="preserve"> and their may be additional </w:t>
        </w:r>
      </w:ins>
      <w:ins w:id="132" w:author="Tevia Francis" w:date="2026-08-04T17:02:00Z" w16du:dateUtc="2026-08-04T21:02:00Z">
        <w:r w:rsidR="008915B5">
          <w:t xml:space="preserve">jurisdictions with </w:t>
        </w:r>
        <w:r w:rsidR="00B67B41">
          <w:t xml:space="preserve">renter-focused strategies. </w:t>
        </w:r>
      </w:ins>
    </w:p>
    <w:p w14:paraId="50A2CFBC" w14:textId="28899A73" w:rsidR="00A86D3E" w:rsidRDefault="00493421" w:rsidP="00F12E01">
      <w:ins w:id="133" w:author="Tevia Francis" w:date="2026-08-04T14:17:00Z" w16du:dateUtc="2026-08-04T18:17:00Z">
        <w:r>
          <w:t xml:space="preserve">This scan may not be exhaustive (i.e., may not capture all jurisdictions with housing strategies, renter-focused or anti-displacement action plans) and was not confirmed with representatives from the jurisdictions listed. </w:t>
        </w:r>
      </w:ins>
      <w:r w:rsidR="00993DC0">
        <w:t>Based on the findings,</w:t>
      </w:r>
      <w:r w:rsidR="00B670AF">
        <w:t xml:space="preserve"> all</w:t>
      </w:r>
      <w:ins w:id="134" w:author="Tevia Francis" w:date="2026-08-04T14:17:00Z" w16du:dateUtc="2026-08-04T18:17:00Z">
        <w:r>
          <w:t xml:space="preserve"> included</w:t>
        </w:r>
      </w:ins>
      <w:r w:rsidR="00F12E01">
        <w:t xml:space="preserve"> jurisdiction</w:t>
      </w:r>
      <w:r w:rsidR="00B670AF">
        <w:t>s</w:t>
      </w:r>
      <w:r w:rsidR="00F12E01">
        <w:t xml:space="preserve"> build out a </w:t>
      </w:r>
      <w:r w:rsidR="00316C47">
        <w:t>renter’s</w:t>
      </w:r>
      <w:r w:rsidR="00F12E01">
        <w:t xml:space="preserve"> strategy as a portion of a </w:t>
      </w:r>
      <w:r w:rsidR="00B670AF">
        <w:t>broader housing or city</w:t>
      </w:r>
      <w:r w:rsidR="00F12E01">
        <w:t xml:space="preserve"> plan. </w:t>
      </w:r>
      <w:r w:rsidR="00010BF5">
        <w:t>Th</w:t>
      </w:r>
      <w:r w:rsidR="00B670AF">
        <w:t>e strategies often include core themes</w:t>
      </w:r>
      <w:r w:rsidR="00010BF5">
        <w:t xml:space="preserve"> that centre the </w:t>
      </w:r>
      <w:r w:rsidR="00B670AF">
        <w:t>goals</w:t>
      </w:r>
      <w:ins w:id="135" w:author="Tevia Francis" w:date="2026-08-04T14:18:00Z" w16du:dateUtc="2026-08-04T18:18:00Z">
        <w:r>
          <w:t>,</w:t>
        </w:r>
      </w:ins>
      <w:del w:id="136" w:author="Tevia Francis" w:date="2026-08-04T14:18:00Z" w16du:dateUtc="2026-08-04T18:18:00Z">
        <w:r w:rsidR="00010BF5" w:rsidDel="00493421">
          <w:delText xml:space="preserve"> and</w:delText>
        </w:r>
      </w:del>
      <w:r w:rsidR="00010BF5">
        <w:t xml:space="preserve"> frame the initiatives</w:t>
      </w:r>
      <w:ins w:id="137" w:author="Tevia Francis" w:date="2026-08-04T14:18:00Z" w16du:dateUtc="2026-08-04T18:18:00Z">
        <w:r>
          <w:t xml:space="preserve"> and outlining invest</w:t>
        </w:r>
        <w:r w:rsidR="00EA6763">
          <w:t>ment or creation of tenant-focused polices and programs</w:t>
        </w:r>
      </w:ins>
      <w:r w:rsidR="00010BF5">
        <w:t>.</w:t>
      </w:r>
      <w:r w:rsidR="002A790E">
        <w:t xml:space="preserve"> Tenant protections are consistently </w:t>
      </w:r>
      <w:r w:rsidR="004D4A13">
        <w:t xml:space="preserve">a layered approach using </w:t>
      </w:r>
      <w:r w:rsidR="007303DF">
        <w:t>mechanisms</w:t>
      </w:r>
      <w:r w:rsidR="004D4A13">
        <w:t xml:space="preserve"> such as, right to counsel, </w:t>
      </w:r>
      <w:r w:rsidR="008B54CC">
        <w:t xml:space="preserve">just cause evictions, </w:t>
      </w:r>
      <w:r w:rsidR="0028581E">
        <w:t xml:space="preserve">and tenant supports as a focal point to </w:t>
      </w:r>
      <w:ins w:id="138" w:author="Tevia Francis" w:date="2026-08-04T14:18:00Z" w16du:dateUtc="2026-08-04T18:18:00Z">
        <w:r w:rsidR="00EA6763">
          <w:t>sustain h</w:t>
        </w:r>
      </w:ins>
      <w:ins w:id="139" w:author="Tevia Francis" w:date="2026-08-04T14:19:00Z" w16du:dateUtc="2026-08-04T18:19:00Z">
        <w:r w:rsidR="00EA6763">
          <w:t>ousing.</w:t>
        </w:r>
      </w:ins>
      <w:del w:id="140" w:author="Tevia Francis" w:date="2026-08-04T14:18:00Z" w16du:dateUtc="2026-08-04T18:18:00Z">
        <w:r w:rsidR="0028581E" w:rsidDel="00EA6763">
          <w:delText>preserve tenancies.</w:delText>
        </w:r>
      </w:del>
      <w:r w:rsidR="0028581E">
        <w:t xml:space="preserve"> </w:t>
      </w:r>
    </w:p>
    <w:p w14:paraId="5CE1C54F" w14:textId="379A27F8" w:rsidR="00835126" w:rsidRPr="005F1C8A" w:rsidDel="008915B5" w:rsidRDefault="00CD7973" w:rsidP="00F12E01">
      <w:pPr>
        <w:rPr>
          <w:del w:id="141" w:author="Tevia Francis" w:date="2026-08-04T17:02:00Z" w16du:dateUtc="2026-08-04T21:02:00Z"/>
          <w:b/>
          <w:bCs/>
        </w:rPr>
      </w:pPr>
      <w:del w:id="142" w:author="Tevia Francis" w:date="2026-08-04T17:02:00Z" w16du:dateUtc="2026-08-04T21:02:00Z">
        <w:r w:rsidRPr="005F1C8A" w:rsidDel="008915B5">
          <w:rPr>
            <w:b/>
            <w:bCs/>
          </w:rPr>
          <w:delText>Key Findings</w:delText>
        </w:r>
      </w:del>
    </w:p>
    <w:p w14:paraId="38A5667D" w14:textId="400F72EE" w:rsidR="00835126" w:rsidRPr="002B40D5" w:rsidDel="008915B5" w:rsidRDefault="00835126" w:rsidP="00F12E01">
      <w:pPr>
        <w:rPr>
          <w:del w:id="143" w:author="Tevia Francis" w:date="2026-08-04T17:02:00Z" w16du:dateUtc="2026-08-04T21:02:00Z"/>
          <w:color w:val="FF0000"/>
        </w:rPr>
      </w:pPr>
      <w:del w:id="144" w:author="Tevia Francis" w:date="2026-08-04T17:02:00Z" w16du:dateUtc="2026-08-04T21:02:00Z">
        <w:r w:rsidRPr="002B40D5" w:rsidDel="008915B5">
          <w:rPr>
            <w:color w:val="FF0000"/>
          </w:rPr>
          <w:delText>Some of the more effective strategies</w:delText>
        </w:r>
        <w:r w:rsidR="008D1616" w:rsidRPr="002B40D5" w:rsidDel="008915B5">
          <w:rPr>
            <w:color w:val="FF0000"/>
          </w:rPr>
          <w:delText xml:space="preserve"> to create housing stability for renters,</w:delText>
        </w:r>
        <w:r w:rsidRPr="002B40D5" w:rsidDel="008915B5">
          <w:rPr>
            <w:color w:val="FF0000"/>
          </w:rPr>
          <w:delText xml:space="preserve"> such as rent stabilization may be above our </w:delText>
        </w:r>
        <w:r w:rsidR="008D1616" w:rsidRPr="002B40D5" w:rsidDel="008915B5">
          <w:rPr>
            <w:color w:val="FF0000"/>
          </w:rPr>
          <w:delText xml:space="preserve">municipal feasibility. However, some incentives programming can be utilized to </w:delText>
        </w:r>
        <w:r w:rsidR="009C076C" w:rsidRPr="002B40D5" w:rsidDel="008915B5">
          <w:rPr>
            <w:color w:val="FF0000"/>
          </w:rPr>
          <w:delText xml:space="preserve">promote landlords keeping long term tenancies. </w:delText>
        </w:r>
        <w:r w:rsidR="00523CEA" w:rsidRPr="002B40D5" w:rsidDel="008915B5">
          <w:rPr>
            <w:color w:val="FF0000"/>
          </w:rPr>
          <w:delText>Th</w:delText>
        </w:r>
        <w:r w:rsidR="006477D1" w:rsidRPr="002B40D5" w:rsidDel="008915B5">
          <w:rPr>
            <w:color w:val="FF0000"/>
          </w:rPr>
          <w:delText xml:space="preserve">is also outlines additional investments in City programs can help facilitate greater </w:delText>
        </w:r>
        <w:r w:rsidR="004461C3" w:rsidRPr="002B40D5" w:rsidDel="008915B5">
          <w:rPr>
            <w:color w:val="FF0000"/>
          </w:rPr>
          <w:delText xml:space="preserve">positive outcomes for tenants. </w:delText>
        </w:r>
        <w:r w:rsidR="00842185" w:rsidRPr="002B40D5" w:rsidDel="008915B5">
          <w:rPr>
            <w:color w:val="FF0000"/>
          </w:rPr>
          <w:delText xml:space="preserve"> </w:delText>
        </w:r>
      </w:del>
    </w:p>
    <w:p w14:paraId="58023491" w14:textId="0C03FA9E" w:rsidR="002A790E" w:rsidRPr="002B40D5" w:rsidDel="008915B5" w:rsidRDefault="00842185" w:rsidP="00F12E01">
      <w:pPr>
        <w:rPr>
          <w:del w:id="145" w:author="Tevia Francis" w:date="2026-08-04T17:02:00Z" w16du:dateUtc="2026-08-04T21:02:00Z"/>
          <w:color w:val="FF0000"/>
        </w:rPr>
      </w:pPr>
      <w:del w:id="146" w:author="Tevia Francis" w:date="2026-08-04T17:02:00Z" w16du:dateUtc="2026-08-04T21:02:00Z">
        <w:r w:rsidRPr="002B40D5" w:rsidDel="008915B5">
          <w:rPr>
            <w:color w:val="FF0000"/>
          </w:rPr>
          <w:delText xml:space="preserve">Tenant outreach and engagement </w:delText>
        </w:r>
        <w:r w:rsidR="00DE78A3" w:rsidRPr="002B40D5" w:rsidDel="008915B5">
          <w:rPr>
            <w:color w:val="FF0000"/>
          </w:rPr>
          <w:delText>is a core piece to almost all of the housing plans</w:delText>
        </w:r>
        <w:r w:rsidR="00462884" w:rsidRPr="002B40D5" w:rsidDel="008915B5">
          <w:rPr>
            <w:color w:val="FF0000"/>
          </w:rPr>
          <w:delText xml:space="preserve"> </w:delText>
        </w:r>
      </w:del>
    </w:p>
    <w:p w14:paraId="67CAE70A" w14:textId="7DC6C147" w:rsidR="00010BF5" w:rsidRPr="002B40D5" w:rsidDel="008915B5" w:rsidRDefault="00010BF5" w:rsidP="00F12E01">
      <w:pPr>
        <w:rPr>
          <w:del w:id="147" w:author="Tevia Francis" w:date="2026-08-04T17:02:00Z" w16du:dateUtc="2026-08-04T21:02:00Z"/>
          <w:color w:val="FF0000"/>
        </w:rPr>
      </w:pPr>
      <w:del w:id="148" w:author="Tevia Francis" w:date="2026-08-04T17:02:00Z" w16du:dateUtc="2026-08-04T21:02:00Z">
        <w:r w:rsidRPr="002B40D5" w:rsidDel="008915B5">
          <w:rPr>
            <w:color w:val="FF0000"/>
          </w:rPr>
          <w:delText xml:space="preserve"> </w:delText>
        </w:r>
        <w:r w:rsidR="00F12E01" w:rsidRPr="002B40D5" w:rsidDel="008915B5">
          <w:rPr>
            <w:color w:val="FF0000"/>
          </w:rPr>
          <w:delText xml:space="preserve">Most </w:delText>
        </w:r>
        <w:r w:rsidRPr="002B40D5" w:rsidDel="008915B5">
          <w:rPr>
            <w:color w:val="FF0000"/>
          </w:rPr>
          <w:delText>jurisdictions</w:delText>
        </w:r>
        <w:r w:rsidR="00F12E01" w:rsidRPr="002B40D5" w:rsidDel="008915B5">
          <w:rPr>
            <w:color w:val="FF0000"/>
          </w:rPr>
          <w:delText xml:space="preserve"> in the USA focus on</w:delText>
        </w:r>
        <w:r w:rsidRPr="002B40D5" w:rsidDel="008915B5">
          <w:rPr>
            <w:color w:val="FF0000"/>
          </w:rPr>
          <w:delText xml:space="preserve"> tenant education, anti-displacement and</w:delText>
        </w:r>
        <w:r w:rsidR="00F12E01" w:rsidRPr="002B40D5" w:rsidDel="008915B5">
          <w:rPr>
            <w:color w:val="FF0000"/>
          </w:rPr>
          <w:delText xml:space="preserve"> </w:delText>
        </w:r>
        <w:r w:rsidRPr="002B40D5" w:rsidDel="008915B5">
          <w:rPr>
            <w:color w:val="FF0000"/>
          </w:rPr>
          <w:delText>rent-stabilization with just</w:delText>
        </w:r>
        <w:r w:rsidR="00B50F39" w:rsidRPr="002B40D5" w:rsidDel="008915B5">
          <w:rPr>
            <w:color w:val="FF0000"/>
          </w:rPr>
          <w:delText>-</w:delText>
        </w:r>
        <w:r w:rsidRPr="002B40D5" w:rsidDel="008915B5">
          <w:rPr>
            <w:color w:val="FF0000"/>
          </w:rPr>
          <w:delText xml:space="preserve">cause ordinances to maintain tenancies. Additionally, an increasingly common theme is the preservation of existing housing stock to address issues with housing quality including pest, lead poisoning and overall state of good repair. </w:delText>
        </w:r>
      </w:del>
    </w:p>
    <w:p w14:paraId="0AB58434" w14:textId="06F58FEA" w:rsidR="002254E6" w:rsidRPr="002B40D5" w:rsidDel="008915B5" w:rsidRDefault="00C53E3B" w:rsidP="00F12E01">
      <w:pPr>
        <w:rPr>
          <w:del w:id="149" w:author="Tevia Francis" w:date="2026-08-04T17:02:00Z" w16du:dateUtc="2026-08-04T21:02:00Z"/>
          <w:color w:val="FF0000"/>
        </w:rPr>
      </w:pPr>
      <w:del w:id="150" w:author="Tevia Francis" w:date="2026-08-04T17:02:00Z" w16du:dateUtc="2026-08-04T21:02:00Z">
        <w:r w:rsidRPr="002B40D5" w:rsidDel="008915B5">
          <w:rPr>
            <w:color w:val="FF0000"/>
          </w:rPr>
          <w:delText>In Euro</w:delText>
        </w:r>
        <w:r w:rsidR="00B670AF" w:rsidRPr="002B40D5" w:rsidDel="008915B5">
          <w:rPr>
            <w:color w:val="FF0000"/>
          </w:rPr>
          <w:delText xml:space="preserve">pe, strategies focus on </w:delText>
        </w:r>
        <w:r w:rsidRPr="002B40D5" w:rsidDel="008915B5">
          <w:rPr>
            <w:color w:val="FF0000"/>
          </w:rPr>
          <w:br/>
        </w:r>
        <w:r w:rsidRPr="002B40D5" w:rsidDel="008915B5">
          <w:rPr>
            <w:color w:val="FF0000"/>
          </w:rPr>
          <w:br/>
          <w:delText xml:space="preserve">In Canada, Toronto </w:delText>
        </w:r>
        <w:r w:rsidR="002254E6" w:rsidRPr="002B40D5" w:rsidDel="008915B5">
          <w:rPr>
            <w:color w:val="FF0000"/>
          </w:rPr>
          <w:delText>and Vancouver have some of the strongest renter strategies and protections</w:delText>
        </w:r>
      </w:del>
    </w:p>
    <w:p w14:paraId="5E336000" w14:textId="159EBF6E" w:rsidR="00924606" w:rsidDel="008915B5" w:rsidRDefault="00924606" w:rsidP="00F12E01">
      <w:pPr>
        <w:rPr>
          <w:del w:id="151" w:author="Tevia Francis" w:date="2026-08-04T17:02:00Z" w16du:dateUtc="2026-08-04T21:02:00Z"/>
        </w:rPr>
      </w:pPr>
    </w:p>
    <w:p w14:paraId="5DD68129" w14:textId="779501A4" w:rsidR="00924606" w:rsidDel="008915B5" w:rsidRDefault="00924606" w:rsidP="00F12E01">
      <w:pPr>
        <w:rPr>
          <w:del w:id="152" w:author="Tevia Francis" w:date="2026-08-04T17:02:00Z" w16du:dateUtc="2026-08-04T21:02:00Z"/>
        </w:rPr>
      </w:pPr>
      <w:del w:id="153" w:author="Tevia Francis" w:date="2026-08-04T17:02:00Z" w16du:dateUtc="2026-08-04T21:02:00Z">
        <w:r w:rsidDel="008915B5">
          <w:delText>Property Tax relief</w:delText>
        </w:r>
      </w:del>
    </w:p>
    <w:p w14:paraId="61771087" w14:textId="12BCF85F" w:rsidR="00B72486" w:rsidRPr="00F11D95" w:rsidDel="00357927" w:rsidRDefault="00B72486" w:rsidP="00B72486">
      <w:pPr>
        <w:rPr>
          <w:moveFrom w:id="154" w:author="Tevia Francis" w:date="2026-08-05T13:05:00Z" w16du:dateUtc="2026-08-05T17:05:00Z"/>
          <w:b/>
          <w:bCs/>
        </w:rPr>
      </w:pPr>
      <w:moveFromRangeStart w:id="155" w:author="Tevia Francis" w:date="2026-08-05T13:05:00Z" w:name="move236827565"/>
      <w:moveFrom w:id="156" w:author="Tevia Francis" w:date="2026-08-05T13:05:00Z" w16du:dateUtc="2026-08-05T17:05:00Z">
        <w:r w:rsidDel="00357927">
          <w:rPr>
            <w:b/>
            <w:bCs/>
          </w:rPr>
          <w:t xml:space="preserve">Common Emerging Practices: </w:t>
        </w:r>
      </w:moveFrom>
    </w:p>
    <w:p w14:paraId="2FC2070D" w14:textId="76912249" w:rsidR="00B72486" w:rsidRPr="00A75679" w:rsidDel="00357927" w:rsidRDefault="00B72486" w:rsidP="00B72486">
      <w:pPr>
        <w:pStyle w:val="ListParagraph"/>
        <w:numPr>
          <w:ilvl w:val="0"/>
          <w:numId w:val="40"/>
        </w:numPr>
        <w:rPr>
          <w:moveFrom w:id="157" w:author="Tevia Francis" w:date="2026-08-05T13:05:00Z" w16du:dateUtc="2026-08-05T17:05:00Z"/>
        </w:rPr>
      </w:pPr>
      <w:moveFrom w:id="158" w:author="Tevia Francis" w:date="2026-08-05T13:05:00Z" w16du:dateUtc="2026-08-05T17:05:00Z">
        <w:r w:rsidRPr="00A75679" w:rsidDel="00357927">
          <w:t xml:space="preserve">Several cities are exploring Community Land Trust and utilizing it to acquire existing available housing stock to sustain affordability and preserve tenancies. </w:t>
        </w:r>
      </w:moveFrom>
    </w:p>
    <w:p w14:paraId="419548CD" w14:textId="38DD3930" w:rsidR="00B72486" w:rsidRPr="00A75679" w:rsidDel="00357927" w:rsidRDefault="00B72486" w:rsidP="00B72486">
      <w:pPr>
        <w:pStyle w:val="ListParagraph"/>
        <w:numPr>
          <w:ilvl w:val="0"/>
          <w:numId w:val="40"/>
        </w:numPr>
        <w:rPr>
          <w:moveFrom w:id="159" w:author="Tevia Francis" w:date="2026-08-05T13:05:00Z" w16du:dateUtc="2026-08-05T17:05:00Z"/>
        </w:rPr>
      </w:pPr>
      <w:moveFrom w:id="160" w:author="Tevia Francis" w:date="2026-08-05T13:05:00Z" w16du:dateUtc="2026-08-05T17:05:00Z">
        <w:r w:rsidRPr="00A75679" w:rsidDel="00357927">
          <w:t>Cities are including tenant protections such as, right to counsel, rental assistance and tenant education at the forefront of their anti-displacement plans and renter strategies</w:t>
        </w:r>
      </w:moveFrom>
    </w:p>
    <w:p w14:paraId="1716BA77" w14:textId="19E7CB38" w:rsidR="00B72486" w:rsidRPr="00A75679" w:rsidDel="00357927" w:rsidRDefault="00B72486" w:rsidP="00B72486">
      <w:pPr>
        <w:pStyle w:val="ListParagraph"/>
        <w:numPr>
          <w:ilvl w:val="0"/>
          <w:numId w:val="40"/>
        </w:numPr>
        <w:rPr>
          <w:moveFrom w:id="161" w:author="Tevia Francis" w:date="2026-08-05T13:05:00Z" w16du:dateUtc="2026-08-05T17:05:00Z"/>
        </w:rPr>
      </w:pPr>
      <w:moveFrom w:id="162" w:author="Tevia Francis" w:date="2026-08-05T13:05:00Z" w16du:dateUtc="2026-08-05T17:05:00Z">
        <w:r w:rsidRPr="00A75679" w:rsidDel="00357927">
          <w:t>Increasing equitable access and outcomes is a common theme throughout all plans with a focus on, Indigenous and Black communities, low-income renters, seniors, youth, and households with disabilities</w:t>
        </w:r>
      </w:moveFrom>
    </w:p>
    <w:p w14:paraId="5DFC2079" w14:textId="01E053A9" w:rsidR="00B72486" w:rsidRPr="00A75679" w:rsidDel="004452CE" w:rsidRDefault="00B72486" w:rsidP="00B72486">
      <w:pPr>
        <w:pStyle w:val="ListParagraph"/>
        <w:numPr>
          <w:ilvl w:val="0"/>
          <w:numId w:val="40"/>
        </w:numPr>
        <w:rPr>
          <w:moveFrom w:id="163" w:author="Tevia Francis" w:date="2026-08-05T13:05:00Z" w16du:dateUtc="2026-08-05T17:05:00Z"/>
        </w:rPr>
      </w:pPr>
      <w:moveFrom w:id="164" w:author="Tevia Francis" w:date="2026-08-05T13:05:00Z" w16du:dateUtc="2026-08-05T17:05:00Z">
        <w:r w:rsidRPr="00A75679" w:rsidDel="00357927">
          <w:t>Cities are utilizing data-driven implementation through tracking eviction filings, socio-economic demographics of those most impacted by fluctuations in the rental market and changes to neighbourhood infrastructure and the effects on renters</w:t>
        </w:r>
        <w:r w:rsidDel="00357927">
          <w:t xml:space="preserve"> and creating neighbourhood specific actions to address concerns. </w:t>
        </w:r>
      </w:moveFrom>
    </w:p>
    <w:moveFromRangeEnd w:id="155"/>
    <w:p w14:paraId="511D05DF" w14:textId="77777777" w:rsidR="00B72486" w:rsidDel="004452CE" w:rsidRDefault="00B72486">
      <w:pPr>
        <w:pStyle w:val="ListParagraph"/>
        <w:numPr>
          <w:ilvl w:val="0"/>
          <w:numId w:val="40"/>
        </w:numPr>
        <w:rPr>
          <w:del w:id="165" w:author="Tevia Francis" w:date="2026-08-04T17:33:00Z" w16du:dateUtc="2026-08-04T21:33:00Z"/>
        </w:rPr>
        <w:pPrChange w:id="166" w:author="Tevia Francis" w:date="2026-08-04T17:34:00Z" w16du:dateUtc="2026-08-04T21:34:00Z">
          <w:pPr/>
        </w:pPrChange>
      </w:pPr>
    </w:p>
    <w:p w14:paraId="0A10AF8A" w14:textId="20FED49C" w:rsidR="004452CE" w:rsidRPr="004452CE" w:rsidRDefault="004452CE">
      <w:pPr>
        <w:pStyle w:val="ListParagraph"/>
        <w:rPr>
          <w:ins w:id="167" w:author="Tevia Francis" w:date="2026-08-04T17:33:00Z" w16du:dateUtc="2026-08-04T21:33:00Z"/>
        </w:rPr>
        <w:pPrChange w:id="168" w:author="Tevia Francis" w:date="2026-08-05T13:05:00Z" w16du:dateUtc="2026-08-05T17:05:00Z">
          <w:pPr/>
        </w:pPrChange>
      </w:pPr>
    </w:p>
    <w:p w14:paraId="59BD601F" w14:textId="17B2BABE" w:rsidR="00706279" w:rsidRPr="004452CE" w:rsidRDefault="005F1C8A">
      <w:pPr>
        <w:pStyle w:val="Heading2"/>
        <w:rPr>
          <w:ins w:id="169" w:author="Tevia Francis" w:date="2026-08-04T17:32:00Z" w16du:dateUtc="2026-08-04T21:32:00Z"/>
        </w:rPr>
        <w:pPrChange w:id="170" w:author="Tevia Francis" w:date="2026-08-04T17:35:00Z" w16du:dateUtc="2026-08-04T21:35:00Z">
          <w:pPr/>
        </w:pPrChange>
      </w:pPr>
      <w:del w:id="171" w:author="Tevia Francis" w:date="2026-08-04T17:03:00Z" w16du:dateUtc="2026-08-04T21:03:00Z">
        <w:r w:rsidRPr="005F1C8A" w:rsidDel="00B67B41">
          <w:delText>Implications for the City</w:delText>
        </w:r>
        <w:r w:rsidR="001B2AC2" w:rsidDel="00B67B41">
          <w:delText xml:space="preserve"> of Toronto  </w:delText>
        </w:r>
      </w:del>
      <w:bookmarkStart w:id="172" w:name="_Toc236831881"/>
      <w:ins w:id="173" w:author="Tevia Francis" w:date="2026-08-04T17:03:00Z" w16du:dateUtc="2026-08-04T21:03:00Z">
        <w:r w:rsidR="00B67B41">
          <w:t xml:space="preserve">Key </w:t>
        </w:r>
        <w:commentRangeStart w:id="174"/>
        <w:r w:rsidR="00B67B41">
          <w:t>Findings</w:t>
        </w:r>
      </w:ins>
      <w:bookmarkEnd w:id="172"/>
      <w:commentRangeEnd w:id="174"/>
      <w:r w:rsidR="000316E9" w:rsidRPr="004452CE">
        <w:rPr>
          <w:rStyle w:val="CommentReference"/>
          <w:sz w:val="32"/>
          <w:szCs w:val="32"/>
        </w:rPr>
        <w:commentReference w:id="174"/>
      </w:r>
    </w:p>
    <w:p w14:paraId="511D5C54" w14:textId="77777777" w:rsidR="00706279" w:rsidRPr="004452CE" w:rsidRDefault="00706279">
      <w:pPr>
        <w:rPr>
          <w:ins w:id="175" w:author="Tevia Francis" w:date="2026-08-04T17:32:00Z" w16du:dateUtc="2026-08-04T21:32:00Z"/>
          <w:b/>
          <w:bCs/>
          <w:rPrChange w:id="176" w:author="Tevia Francis" w:date="2026-08-04T17:34:00Z" w16du:dateUtc="2026-08-04T21:34:00Z">
            <w:rPr>
              <w:ins w:id="177" w:author="Tevia Francis" w:date="2026-08-04T17:32:00Z" w16du:dateUtc="2026-08-04T21:32:00Z"/>
            </w:rPr>
          </w:rPrChange>
        </w:rPr>
        <w:pPrChange w:id="178" w:author="Tevia Francis" w:date="2026-08-04T17:34:00Z" w16du:dateUtc="2026-08-04T21:34:00Z">
          <w:pPr>
            <w:pStyle w:val="ListParagraph"/>
            <w:numPr>
              <w:numId w:val="58"/>
            </w:numPr>
            <w:ind w:hanging="360"/>
          </w:pPr>
        </w:pPrChange>
      </w:pPr>
      <w:ins w:id="179" w:author="Tevia Francis" w:date="2026-08-04T17:32:00Z" w16du:dateUtc="2026-08-04T21:32:00Z">
        <w:r w:rsidRPr="004452CE">
          <w:rPr>
            <w:b/>
            <w:bCs/>
            <w:rPrChange w:id="180" w:author="Tevia Francis" w:date="2026-08-04T17:34:00Z" w16du:dateUtc="2026-08-04T21:34:00Z">
              <w:rPr/>
            </w:rPrChange>
          </w:rPr>
          <w:t>No Jurisdiction has a standalone Renters Strategy</w:t>
        </w:r>
      </w:ins>
    </w:p>
    <w:p w14:paraId="6E6BDEE6" w14:textId="77777777" w:rsidR="00706279" w:rsidRPr="00713375" w:rsidRDefault="00706279" w:rsidP="00706279">
      <w:pPr>
        <w:rPr>
          <w:ins w:id="181" w:author="Tevia Francis" w:date="2026-08-04T17:32:00Z" w16du:dateUtc="2026-08-04T21:32:00Z"/>
        </w:rPr>
      </w:pPr>
      <w:ins w:id="182" w:author="Tevia Francis" w:date="2026-08-04T17:32:00Z" w16du:dateUtc="2026-08-04T21:32:00Z">
        <w:r w:rsidRPr="00F23F3C">
          <w:t xml:space="preserve">Tenant protections and initiatives are consistently placed into broader action plans and often supported by separate strategies to support the implementation of the goals. </w:t>
        </w:r>
        <w:r w:rsidRPr="00713375">
          <w:t xml:space="preserve">This practice can help facilitate a clear framework and road map for the community and increase transparency and accountability. </w:t>
        </w:r>
      </w:ins>
    </w:p>
    <w:p w14:paraId="3B531C55" w14:textId="77777777" w:rsidR="00706279" w:rsidRPr="004452CE" w:rsidRDefault="00706279">
      <w:pPr>
        <w:rPr>
          <w:ins w:id="183" w:author="Tevia Francis" w:date="2026-08-04T17:32:00Z" w16du:dateUtc="2026-08-04T21:32:00Z"/>
          <w:b/>
          <w:bCs/>
          <w:rPrChange w:id="184" w:author="Tevia Francis" w:date="2026-08-04T17:34:00Z" w16du:dateUtc="2026-08-04T21:34:00Z">
            <w:rPr>
              <w:ins w:id="185" w:author="Tevia Francis" w:date="2026-08-04T17:32:00Z" w16du:dateUtc="2026-08-04T21:32:00Z"/>
            </w:rPr>
          </w:rPrChange>
        </w:rPr>
        <w:pPrChange w:id="186" w:author="Tevia Francis" w:date="2026-08-04T17:34:00Z" w16du:dateUtc="2026-08-04T21:34:00Z">
          <w:pPr>
            <w:pStyle w:val="ListParagraph"/>
            <w:numPr>
              <w:numId w:val="58"/>
            </w:numPr>
            <w:ind w:hanging="360"/>
          </w:pPr>
        </w:pPrChange>
      </w:pPr>
      <w:ins w:id="187" w:author="Tevia Francis" w:date="2026-08-04T17:32:00Z" w16du:dateUtc="2026-08-04T21:32:00Z">
        <w:r w:rsidRPr="004452CE">
          <w:rPr>
            <w:b/>
            <w:bCs/>
            <w:rPrChange w:id="188" w:author="Tevia Francis" w:date="2026-08-04T17:34:00Z" w16du:dateUtc="2026-08-04T21:34:00Z">
              <w:rPr/>
            </w:rPrChange>
          </w:rPr>
          <w:t>Investments in Grant Programs</w:t>
        </w:r>
      </w:ins>
    </w:p>
    <w:p w14:paraId="7E72CF9A" w14:textId="77777777" w:rsidR="00706279" w:rsidRDefault="00706279" w:rsidP="00706279">
      <w:pPr>
        <w:rPr>
          <w:ins w:id="189" w:author="Tevia Francis" w:date="2026-08-05T14:18:00Z" w16du:dateUtc="2026-08-05T18:18:00Z"/>
        </w:rPr>
      </w:pPr>
      <w:ins w:id="190" w:author="Tevia Francis" w:date="2026-08-04T17:32:00Z" w16du:dateUtc="2026-08-04T21:32:00Z">
        <w:r w:rsidRPr="00F23F3C">
          <w:t>Almost all strategies are focused on investments through grant funding to preserve existing affordable housing stock</w:t>
        </w:r>
        <w:r>
          <w:t xml:space="preserve"> through acquisition</w:t>
        </w:r>
        <w:r w:rsidRPr="00F23F3C">
          <w:t xml:space="preserve"> and support renter</w:t>
        </w:r>
        <w:r>
          <w:t xml:space="preserve"> sustain</w:t>
        </w:r>
        <w:r w:rsidRPr="00F23F3C">
          <w:t xml:space="preserve"> their tenancies</w:t>
        </w:r>
        <w:r>
          <w:t xml:space="preserve"> through financial and legal support</w:t>
        </w:r>
        <w:r w:rsidRPr="00F23F3C">
          <w:t xml:space="preserve">. Most cities use their operating budget to supply grant funding, while cities may lean on investments from other levels of government, the funding is not always guaranteed. </w:t>
        </w:r>
      </w:ins>
    </w:p>
    <w:p w14:paraId="15934846" w14:textId="37D6FC58" w:rsidR="00706279" w:rsidRPr="004452CE" w:rsidRDefault="004670BE">
      <w:pPr>
        <w:rPr>
          <w:ins w:id="191" w:author="Tevia Francis" w:date="2026-08-04T17:32:00Z" w16du:dateUtc="2026-08-04T21:32:00Z"/>
          <w:b/>
          <w:bCs/>
          <w:rPrChange w:id="192" w:author="Tevia Francis" w:date="2026-08-04T17:34:00Z" w16du:dateUtc="2026-08-04T21:34:00Z">
            <w:rPr>
              <w:ins w:id="193" w:author="Tevia Francis" w:date="2026-08-04T17:32:00Z" w16du:dateUtc="2026-08-04T21:32:00Z"/>
            </w:rPr>
          </w:rPrChange>
        </w:rPr>
        <w:pPrChange w:id="194" w:author="Tevia Francis" w:date="2026-08-04T17:34:00Z" w16du:dateUtc="2026-08-04T21:34:00Z">
          <w:pPr>
            <w:pStyle w:val="ListParagraph"/>
            <w:numPr>
              <w:numId w:val="58"/>
            </w:numPr>
            <w:ind w:hanging="360"/>
          </w:pPr>
        </w:pPrChange>
      </w:pPr>
      <w:ins w:id="195" w:author="Tevia Francis" w:date="2026-08-05T14:34:00Z" w16du:dateUtc="2026-08-05T18:34:00Z">
        <w:r>
          <w:br/>
        </w:r>
        <w:r>
          <w:br/>
        </w:r>
        <w:r>
          <w:br/>
        </w:r>
        <w:r>
          <w:lastRenderedPageBreak/>
          <w:br/>
        </w:r>
      </w:ins>
      <w:ins w:id="196" w:author="Tevia Francis" w:date="2026-08-04T17:32:00Z" w16du:dateUtc="2026-08-04T21:32:00Z">
        <w:r w:rsidR="00706279" w:rsidRPr="004452CE">
          <w:rPr>
            <w:b/>
            <w:bCs/>
            <w:rPrChange w:id="197" w:author="Tevia Francis" w:date="2026-08-04T17:34:00Z" w16du:dateUtc="2026-08-04T21:34:00Z">
              <w:rPr/>
            </w:rPrChange>
          </w:rPr>
          <w:t>Timelines may vary</w:t>
        </w:r>
      </w:ins>
    </w:p>
    <w:p w14:paraId="4E486CB0" w14:textId="69C6CF53" w:rsidR="00706279" w:rsidRDefault="00706279" w:rsidP="00706279">
      <w:pPr>
        <w:rPr>
          <w:ins w:id="198" w:author="Tevia Francis" w:date="2026-08-04T17:32:00Z" w16du:dateUtc="2026-08-04T21:32:00Z"/>
        </w:rPr>
      </w:pPr>
      <w:ins w:id="199" w:author="Tevia Francis" w:date="2026-08-04T17:32:00Z" w16du:dateUtc="2026-08-04T21:32:00Z">
        <w:r>
          <w:t xml:space="preserve">Although most strategies range from 5-10 years, Vancouver created a three year framework. For Toronto,  a </w:t>
        </w:r>
      </w:ins>
      <w:ins w:id="200" w:author="Tevia Francis" w:date="2026-08-05T13:06:00Z" w16du:dateUtc="2026-08-05T17:06:00Z">
        <w:r w:rsidR="00FB78A6">
          <w:t>three-year</w:t>
        </w:r>
      </w:ins>
      <w:ins w:id="201" w:author="Tevia Francis" w:date="2026-08-04T17:32:00Z" w16du:dateUtc="2026-08-04T21:32:00Z">
        <w:r>
          <w:t xml:space="preserve"> plan could create an opportunity for alignment with the HousingTO Action Plan</w:t>
        </w:r>
      </w:ins>
      <w:ins w:id="202" w:author="Tevia Francis" w:date="2026-08-05T14:18:00Z" w16du:dateUtc="2026-08-05T18:18:00Z">
        <w:r w:rsidR="00FA181B">
          <w:t xml:space="preserve">. </w:t>
        </w:r>
      </w:ins>
      <w:ins w:id="203" w:author="Tevia Francis" w:date="2026-08-04T17:32:00Z" w16du:dateUtc="2026-08-04T21:32:00Z">
        <w:r>
          <w:t xml:space="preserve"> </w:t>
        </w:r>
      </w:ins>
    </w:p>
    <w:p w14:paraId="4B7E6BD0" w14:textId="77777777" w:rsidR="00706279" w:rsidRPr="004452CE" w:rsidRDefault="00706279">
      <w:pPr>
        <w:rPr>
          <w:ins w:id="204" w:author="Tevia Francis" w:date="2026-08-04T17:32:00Z" w16du:dateUtc="2026-08-04T21:32:00Z"/>
          <w:b/>
          <w:bCs/>
          <w:rPrChange w:id="205" w:author="Tevia Francis" w:date="2026-08-04T17:34:00Z" w16du:dateUtc="2026-08-04T21:34:00Z">
            <w:rPr>
              <w:ins w:id="206" w:author="Tevia Francis" w:date="2026-08-04T17:32:00Z" w16du:dateUtc="2026-08-04T21:32:00Z"/>
            </w:rPr>
          </w:rPrChange>
        </w:rPr>
        <w:pPrChange w:id="207" w:author="Tevia Francis" w:date="2026-08-04T17:34:00Z" w16du:dateUtc="2026-08-04T21:34:00Z">
          <w:pPr>
            <w:pStyle w:val="ListParagraph"/>
            <w:numPr>
              <w:numId w:val="58"/>
            </w:numPr>
            <w:ind w:hanging="360"/>
          </w:pPr>
        </w:pPrChange>
      </w:pPr>
      <w:ins w:id="208" w:author="Tevia Francis" w:date="2026-08-04T17:32:00Z" w16du:dateUtc="2026-08-04T21:32:00Z">
        <w:r w:rsidRPr="004452CE">
          <w:rPr>
            <w:b/>
            <w:bCs/>
            <w:rPrChange w:id="209" w:author="Tevia Francis" w:date="2026-08-04T17:34:00Z" w16du:dateUtc="2026-08-04T21:34:00Z">
              <w:rPr/>
            </w:rPrChange>
          </w:rPr>
          <w:t>Inclusion of Comprehensive Tenant Outreach Strategy</w:t>
        </w:r>
      </w:ins>
    </w:p>
    <w:p w14:paraId="4BFAD62A" w14:textId="77777777" w:rsidR="00706279" w:rsidRDefault="00706279" w:rsidP="00706279">
      <w:pPr>
        <w:rPr>
          <w:ins w:id="210" w:author="Tevia Francis" w:date="2026-08-04T17:32:00Z" w16du:dateUtc="2026-08-04T21:32:00Z"/>
        </w:rPr>
      </w:pPr>
      <w:ins w:id="211" w:author="Tevia Francis" w:date="2026-08-04T17:32:00Z" w16du:dateUtc="2026-08-04T21:32:00Z">
        <w:r w:rsidRPr="00633EA1">
          <w:t xml:space="preserve">New York’s Rental Rip Off is a prime example of tenant engagement empowering tenants and making their voices heard. </w:t>
        </w:r>
        <w:r>
          <w:t>Cities are doing more to create</w:t>
        </w:r>
        <w:r w:rsidRPr="00633EA1">
          <w:t xml:space="preserve"> comprehensive tenant outreach strateg</w:t>
        </w:r>
        <w:r>
          <w:t xml:space="preserve">ies as a key priority </w:t>
        </w:r>
        <w:r w:rsidRPr="00633EA1">
          <w:t xml:space="preserve">in the development of the broader Renter’s Strategy. </w:t>
        </w:r>
      </w:ins>
    </w:p>
    <w:p w14:paraId="70F6EDA9" w14:textId="77777777" w:rsidR="00706279" w:rsidRPr="00416904" w:rsidRDefault="00706279">
      <w:pPr>
        <w:rPr>
          <w:ins w:id="212" w:author="Tevia Francis" w:date="2026-08-04T17:32:00Z" w16du:dateUtc="2026-08-04T21:32:00Z"/>
        </w:rPr>
        <w:pPrChange w:id="213" w:author="Tevia Francis" w:date="2026-08-04T17:34:00Z" w16du:dateUtc="2026-08-04T21:34:00Z">
          <w:pPr>
            <w:pStyle w:val="ListParagraph"/>
            <w:numPr>
              <w:numId w:val="58"/>
            </w:numPr>
            <w:ind w:hanging="360"/>
          </w:pPr>
        </w:pPrChange>
      </w:pPr>
      <w:ins w:id="214" w:author="Tevia Francis" w:date="2026-08-04T17:32:00Z" w16du:dateUtc="2026-08-04T21:32:00Z">
        <w:r w:rsidRPr="004452CE">
          <w:rPr>
            <w:b/>
            <w:bCs/>
            <w:rPrChange w:id="215" w:author="Tevia Francis" w:date="2026-08-04T17:34:00Z" w16du:dateUtc="2026-08-04T21:34:00Z">
              <w:rPr/>
            </w:rPrChange>
          </w:rPr>
          <w:t>Most Strategies use 3-4 strategic pillars to guide the strategy</w:t>
        </w:r>
      </w:ins>
    </w:p>
    <w:p w14:paraId="660EFDC4" w14:textId="6BC4262C" w:rsidR="00706279" w:rsidRPr="00FB78A6" w:rsidRDefault="00706279" w:rsidP="00F12E01">
      <w:pPr>
        <w:rPr>
          <w:ins w:id="216" w:author="Tevia Francis" w:date="2026-08-05T13:05:00Z" w16du:dateUtc="2026-08-05T17:05:00Z"/>
          <w:rPrChange w:id="217" w:author="Tevia Francis" w:date="2026-08-05T13:06:00Z" w16du:dateUtc="2026-08-05T17:06:00Z">
            <w:rPr>
              <w:ins w:id="218" w:author="Tevia Francis" w:date="2026-08-05T13:05:00Z" w16du:dateUtc="2026-08-05T17:05:00Z"/>
              <w:b/>
              <w:bCs/>
            </w:rPr>
          </w:rPrChange>
        </w:rPr>
      </w:pPr>
      <w:ins w:id="219" w:author="Tevia Francis" w:date="2026-08-04T17:32:00Z" w16du:dateUtc="2026-08-04T21:32:00Z">
        <w:r>
          <w:t xml:space="preserve"> The development of strategic pillars to guide the strategy and organize the overall framework will is common approach demonstrated by several administrations recent housing plans. The HousingTO Action Plan has strategic directions; by leveraging those directions and sorting actions into themes, it can demonstrate priorities clearly and support implementation, transparency and accountability. </w:t>
        </w:r>
      </w:ins>
    </w:p>
    <w:p w14:paraId="1986E7D5" w14:textId="77777777" w:rsidR="00357927" w:rsidRPr="00F11D95" w:rsidRDefault="00357927" w:rsidP="00357927">
      <w:pPr>
        <w:rPr>
          <w:moveTo w:id="220" w:author="Tevia Francis" w:date="2026-08-05T13:05:00Z" w16du:dateUtc="2026-08-05T17:05:00Z"/>
          <w:b/>
          <w:bCs/>
        </w:rPr>
      </w:pPr>
      <w:moveToRangeStart w:id="221" w:author="Tevia Francis" w:date="2026-08-05T13:05:00Z" w:name="move236827565"/>
      <w:moveTo w:id="222" w:author="Tevia Francis" w:date="2026-08-05T13:05:00Z" w16du:dateUtc="2026-08-05T17:05:00Z">
        <w:r>
          <w:rPr>
            <w:b/>
            <w:bCs/>
          </w:rPr>
          <w:t xml:space="preserve">Common Emerging Practices: </w:t>
        </w:r>
      </w:moveTo>
    </w:p>
    <w:p w14:paraId="6778A640" w14:textId="0C284477" w:rsidR="00357927" w:rsidRPr="00A75679" w:rsidDel="00D63945" w:rsidRDefault="00357927" w:rsidP="00357927">
      <w:pPr>
        <w:pStyle w:val="ListParagraph"/>
        <w:numPr>
          <w:ilvl w:val="0"/>
          <w:numId w:val="40"/>
        </w:numPr>
        <w:rPr>
          <w:del w:id="223" w:author="Tevia Francis" w:date="2026-08-05T13:06:00Z" w16du:dateUtc="2026-08-05T17:06:00Z"/>
          <w:moveTo w:id="224" w:author="Tevia Francis" w:date="2026-08-05T13:05:00Z" w16du:dateUtc="2026-08-05T17:05:00Z"/>
        </w:rPr>
      </w:pPr>
      <w:moveTo w:id="225" w:author="Tevia Francis" w:date="2026-08-05T13:05:00Z" w16du:dateUtc="2026-08-05T17:05:00Z">
        <w:del w:id="226" w:author="Tevia Francis" w:date="2026-08-05T13:06:00Z" w16du:dateUtc="2026-08-05T17:06:00Z">
          <w:r w:rsidRPr="00A75679" w:rsidDel="00D63945">
            <w:delText xml:space="preserve">Several cities are exploring Community Land Trust and utilizing it to acquire existing available housing stock to sustain affordability and preserve tenancies. </w:delText>
          </w:r>
        </w:del>
      </w:moveTo>
    </w:p>
    <w:p w14:paraId="1A8ED738" w14:textId="6AA2D86C" w:rsidR="00357927" w:rsidRPr="00A75679" w:rsidRDefault="00357927" w:rsidP="00357927">
      <w:pPr>
        <w:pStyle w:val="ListParagraph"/>
        <w:numPr>
          <w:ilvl w:val="0"/>
          <w:numId w:val="40"/>
        </w:numPr>
        <w:rPr>
          <w:moveTo w:id="227" w:author="Tevia Francis" w:date="2026-08-05T13:05:00Z" w16du:dateUtc="2026-08-05T17:05:00Z"/>
        </w:rPr>
      </w:pPr>
      <w:moveTo w:id="228" w:author="Tevia Francis" w:date="2026-08-05T13:05:00Z" w16du:dateUtc="2026-08-05T17:05:00Z">
        <w:r w:rsidRPr="00A75679">
          <w:t>Cities are including tenant protections such as, right to counsel, rental assistance</w:t>
        </w:r>
      </w:moveTo>
      <w:ins w:id="229" w:author="Tevia Francis" w:date="2026-08-05T13:06:00Z" w16du:dateUtc="2026-08-05T17:06:00Z">
        <w:r w:rsidR="00D63945">
          <w:t>, tenant relocation assistance</w:t>
        </w:r>
      </w:ins>
      <w:moveTo w:id="230" w:author="Tevia Francis" w:date="2026-08-05T13:05:00Z" w16du:dateUtc="2026-08-05T17:05:00Z">
        <w:r w:rsidRPr="00A75679">
          <w:t xml:space="preserve"> and tenant education at the forefront of their anti-displacement plans and renter strategies</w:t>
        </w:r>
      </w:moveTo>
    </w:p>
    <w:p w14:paraId="74E33D62" w14:textId="77777777" w:rsidR="00357927" w:rsidDel="00357927" w:rsidRDefault="00357927" w:rsidP="00357927">
      <w:pPr>
        <w:pStyle w:val="ListParagraph"/>
        <w:numPr>
          <w:ilvl w:val="0"/>
          <w:numId w:val="40"/>
        </w:numPr>
        <w:rPr>
          <w:del w:id="231" w:author="Tevia Francis" w:date="2026-08-05T13:05:00Z" w16du:dateUtc="2026-08-05T17:05:00Z"/>
        </w:rPr>
      </w:pPr>
      <w:moveTo w:id="232" w:author="Tevia Francis" w:date="2026-08-05T13:05:00Z" w16du:dateUtc="2026-08-05T17:05:00Z">
        <w:r w:rsidRPr="00A75679">
          <w:t>Increasing equitable access and outcomes is a common theme throughout all plans with a focus on, Indigenous and Black communities, low-income renters, seniors, youth, and households with disabilities</w:t>
        </w:r>
      </w:moveTo>
    </w:p>
    <w:p w14:paraId="7422F289" w14:textId="77777777" w:rsidR="00357927" w:rsidRPr="00A75679" w:rsidRDefault="00357927" w:rsidP="00357927">
      <w:pPr>
        <w:pStyle w:val="ListParagraph"/>
        <w:numPr>
          <w:ilvl w:val="0"/>
          <w:numId w:val="40"/>
        </w:numPr>
        <w:rPr>
          <w:ins w:id="233" w:author="Tevia Francis" w:date="2026-08-05T13:05:00Z" w16du:dateUtc="2026-08-05T17:05:00Z"/>
          <w:moveTo w:id="234" w:author="Tevia Francis" w:date="2026-08-05T13:05:00Z" w16du:dateUtc="2026-08-05T17:05:00Z"/>
        </w:rPr>
      </w:pPr>
    </w:p>
    <w:p w14:paraId="5558C285" w14:textId="624A4EE1" w:rsidR="00D63945" w:rsidRPr="00FB78A6" w:rsidRDefault="00357927">
      <w:pPr>
        <w:pStyle w:val="ListParagraph"/>
        <w:numPr>
          <w:ilvl w:val="0"/>
          <w:numId w:val="40"/>
        </w:numPr>
        <w:rPr>
          <w:b/>
          <w:bCs/>
          <w:rPrChange w:id="235" w:author="Tevia Francis" w:date="2026-08-05T13:06:00Z" w16du:dateUtc="2026-08-05T17:06:00Z">
            <w:rPr/>
          </w:rPrChange>
        </w:rPr>
        <w:pPrChange w:id="236" w:author="Tevia Francis" w:date="2026-08-05T13:06:00Z" w16du:dateUtc="2026-08-05T17:06:00Z">
          <w:pPr/>
        </w:pPrChange>
      </w:pPr>
      <w:moveTo w:id="237" w:author="Tevia Francis" w:date="2026-08-05T13:05:00Z" w16du:dateUtc="2026-08-05T17:05:00Z">
        <w:r w:rsidRPr="00A75679">
          <w:t>Cities are utilizing data-driven implementation through tracking eviction filings, socio-economic demographics of those most impacted by fluctuations in the rental market and changes to neighbourhood infrastructure and the effects on renters</w:t>
        </w:r>
        <w:r>
          <w:t xml:space="preserve"> and creating neighbourhood specific actions to address concerns.</w:t>
        </w:r>
      </w:moveTo>
      <w:moveToRangeEnd w:id="221"/>
    </w:p>
    <w:p w14:paraId="73428B04" w14:textId="33EB40D7" w:rsidR="00542F9D" w:rsidRPr="008344C3" w:rsidDel="00706279" w:rsidRDefault="008258EC">
      <w:pPr>
        <w:pStyle w:val="ListParagraph"/>
        <w:ind w:left="0"/>
        <w:rPr>
          <w:del w:id="238" w:author="Tevia Francis" w:date="2026-08-04T17:32:00Z" w16du:dateUtc="2026-08-04T21:32:00Z"/>
        </w:rPr>
        <w:pPrChange w:id="239" w:author="Tevia Francis" w:date="2026-08-04T17:35:00Z" w16du:dateUtc="2026-08-04T21:35:00Z">
          <w:pPr>
            <w:pStyle w:val="ListParagraph"/>
            <w:numPr>
              <w:numId w:val="46"/>
            </w:numPr>
            <w:ind w:hanging="360"/>
          </w:pPr>
        </w:pPrChange>
      </w:pPr>
      <w:del w:id="240" w:author="Tevia Francis" w:date="2026-08-04T17:32:00Z" w16du:dateUtc="2026-08-04T21:32:00Z">
        <w:r w:rsidRPr="008344C3" w:rsidDel="00706279">
          <w:delText>There is no standalone renter’s strategy that can be replicated,</w:delText>
        </w:r>
        <w:r w:rsidR="004242AB" w:rsidRPr="008344C3" w:rsidDel="00706279">
          <w:delText xml:space="preserve"> instead the City should tailor a plan using the jurisdictions </w:delText>
        </w:r>
      </w:del>
    </w:p>
    <w:p w14:paraId="605C94D3" w14:textId="1A98CA96" w:rsidR="00086C30" w:rsidRPr="008344C3" w:rsidDel="00706279" w:rsidRDefault="00F42475">
      <w:pPr>
        <w:pStyle w:val="ListParagraph"/>
        <w:ind w:left="0"/>
        <w:rPr>
          <w:del w:id="241" w:author="Tevia Francis" w:date="2026-08-04T17:32:00Z" w16du:dateUtc="2026-08-04T21:32:00Z"/>
        </w:rPr>
        <w:pPrChange w:id="242" w:author="Tevia Francis" w:date="2026-08-04T17:35:00Z" w16du:dateUtc="2026-08-04T21:35:00Z">
          <w:pPr>
            <w:pStyle w:val="ListParagraph"/>
            <w:numPr>
              <w:numId w:val="46"/>
            </w:numPr>
            <w:ind w:hanging="360"/>
          </w:pPr>
        </w:pPrChange>
      </w:pPr>
      <w:del w:id="243" w:author="Tevia Francis" w:date="2026-08-04T17:32:00Z" w16du:dateUtc="2026-08-04T21:32:00Z">
        <w:r w:rsidRPr="008344C3" w:rsidDel="00706279">
          <w:delText>Creating the strategy with a phased approach</w:delText>
        </w:r>
        <w:r w:rsidR="007D430A" w:rsidRPr="008344C3" w:rsidDel="00706279">
          <w:delText xml:space="preserve">, can help create realistic milestones that can increase transparency and strength the City’s relationship with community.  </w:delText>
        </w:r>
      </w:del>
    </w:p>
    <w:p w14:paraId="15458A6A" w14:textId="671C23E7" w:rsidR="007D430A" w:rsidRPr="008344C3" w:rsidDel="00706279" w:rsidRDefault="002F4B5A">
      <w:pPr>
        <w:pStyle w:val="ListParagraph"/>
        <w:ind w:left="0"/>
        <w:rPr>
          <w:del w:id="244" w:author="Tevia Francis" w:date="2026-08-04T17:32:00Z" w16du:dateUtc="2026-08-04T21:32:00Z"/>
        </w:rPr>
        <w:pPrChange w:id="245" w:author="Tevia Francis" w:date="2026-08-04T17:35:00Z" w16du:dateUtc="2026-08-04T21:35:00Z">
          <w:pPr>
            <w:pStyle w:val="ListParagraph"/>
            <w:numPr>
              <w:numId w:val="46"/>
            </w:numPr>
            <w:ind w:hanging="360"/>
          </w:pPr>
        </w:pPrChange>
      </w:pPr>
      <w:del w:id="246" w:author="Tevia Francis" w:date="2026-08-04T17:32:00Z" w16du:dateUtc="2026-08-04T21:32:00Z">
        <w:r w:rsidRPr="008344C3" w:rsidDel="00706279">
          <w:delText xml:space="preserve">The City already has a lot of existing programs and policies, and in some areas, are ahead of other jurisdictions in terms of available grant programming. </w:delText>
        </w:r>
        <w:r w:rsidR="002E2F9D" w:rsidRPr="008344C3" w:rsidDel="00706279">
          <w:delText>Leveraging</w:delText>
        </w:r>
        <w:r w:rsidRPr="008344C3" w:rsidDel="00706279">
          <w:delText xml:space="preserve"> these existing programs </w:delText>
        </w:r>
      </w:del>
    </w:p>
    <w:p w14:paraId="294CD72D" w14:textId="5024AC8F" w:rsidR="006E3CAC" w:rsidRPr="008344C3" w:rsidDel="00706279" w:rsidRDefault="002E2F9D">
      <w:pPr>
        <w:pStyle w:val="ListParagraph"/>
        <w:ind w:left="0"/>
        <w:rPr>
          <w:del w:id="247" w:author="Tevia Francis" w:date="2026-08-04T17:32:00Z" w16du:dateUtc="2026-08-04T21:32:00Z"/>
        </w:rPr>
        <w:pPrChange w:id="248" w:author="Tevia Francis" w:date="2026-08-04T17:35:00Z" w16du:dateUtc="2026-08-04T21:35:00Z">
          <w:pPr>
            <w:pStyle w:val="ListParagraph"/>
            <w:numPr>
              <w:numId w:val="46"/>
            </w:numPr>
            <w:ind w:hanging="360"/>
          </w:pPr>
        </w:pPrChange>
      </w:pPr>
      <w:del w:id="249" w:author="Tevia Francis" w:date="2026-08-04T17:32:00Z" w16du:dateUtc="2026-08-04T21:32:00Z">
        <w:r w:rsidRPr="008344C3" w:rsidDel="00706279">
          <w:delText xml:space="preserve">Organize the strategy around </w:delText>
        </w:r>
        <w:r w:rsidR="008344C3" w:rsidRPr="008344C3" w:rsidDel="00706279">
          <w:delText xml:space="preserve">strategic priorities to create measurable actions and ongoing evaluation of the effectiveness of the implementation plan. </w:delText>
        </w:r>
      </w:del>
    </w:p>
    <w:p w14:paraId="49EE0955" w14:textId="6A624315" w:rsidR="00B50F39" w:rsidRPr="00B670AF" w:rsidDel="00EA36F9" w:rsidRDefault="00B50F39" w:rsidP="002A3722">
      <w:pPr>
        <w:rPr>
          <w:del w:id="250" w:author="Tevia Francis" w:date="2026-08-04T11:26:00Z" w16du:dateUtc="2026-08-04T15:26:00Z"/>
          <w:b/>
          <w:bCs/>
        </w:rPr>
      </w:pPr>
      <w:del w:id="251" w:author="Tevia Francis" w:date="2026-08-04T11:26:00Z" w16du:dateUtc="2026-08-04T15:26:00Z">
        <w:r w:rsidRPr="00B670AF" w:rsidDel="00EA36F9">
          <w:rPr>
            <w:b/>
            <w:bCs/>
          </w:rPr>
          <w:delText>Recommendation</w:delText>
        </w:r>
        <w:r w:rsidR="00E63F80" w:rsidDel="00EA36F9">
          <w:rPr>
            <w:b/>
            <w:bCs/>
          </w:rPr>
          <w:delText>s</w:delText>
        </w:r>
        <w:r w:rsidRPr="00B670AF" w:rsidDel="00EA36F9">
          <w:rPr>
            <w:b/>
            <w:bCs/>
          </w:rPr>
          <w:delText xml:space="preserve">: </w:delText>
        </w:r>
      </w:del>
    </w:p>
    <w:p w14:paraId="360293F1" w14:textId="5801BC2A" w:rsidR="008C664F" w:rsidDel="00EA36F9" w:rsidRDefault="008C664F">
      <w:pPr>
        <w:pStyle w:val="ListParagraph"/>
        <w:ind w:left="0"/>
        <w:rPr>
          <w:del w:id="252" w:author="Tevia Francis" w:date="2026-08-04T11:26:00Z" w16du:dateUtc="2026-08-04T15:26:00Z"/>
        </w:rPr>
        <w:pPrChange w:id="253" w:author="Tevia Francis" w:date="2026-08-04T17:35:00Z" w16du:dateUtc="2026-08-04T21:35:00Z">
          <w:pPr>
            <w:pStyle w:val="ListParagraph"/>
            <w:numPr>
              <w:numId w:val="46"/>
            </w:numPr>
            <w:ind w:hanging="360"/>
          </w:pPr>
        </w:pPrChange>
      </w:pPr>
      <w:del w:id="254" w:author="Tevia Francis" w:date="2026-08-04T11:26:00Z" w16du:dateUtc="2026-08-04T15:26:00Z">
        <w:r w:rsidRPr="008C664F" w:rsidDel="00EA36F9">
          <w:delText>Develop a phased Renter Strategy aligned with the HousingTO Action Plan to advance existing housing goals</w:delText>
        </w:r>
        <w:r w:rsidR="00E63F80" w:rsidDel="00EA36F9">
          <w:delText>.</w:delText>
        </w:r>
      </w:del>
    </w:p>
    <w:p w14:paraId="1BF26224" w14:textId="2C850653" w:rsidR="008C664F" w:rsidRPr="008C664F" w:rsidDel="00EA36F9" w:rsidRDefault="008C664F">
      <w:pPr>
        <w:pStyle w:val="ListParagraph"/>
        <w:ind w:left="0"/>
        <w:rPr>
          <w:del w:id="255" w:author="Tevia Francis" w:date="2026-08-04T11:26:00Z" w16du:dateUtc="2026-08-04T15:26:00Z"/>
        </w:rPr>
        <w:pPrChange w:id="256" w:author="Tevia Francis" w:date="2026-08-04T17:35:00Z" w16du:dateUtc="2026-08-04T21:35:00Z">
          <w:pPr>
            <w:pStyle w:val="ListParagraph"/>
            <w:numPr>
              <w:numId w:val="46"/>
            </w:numPr>
            <w:ind w:hanging="360"/>
          </w:pPr>
        </w:pPrChange>
      </w:pPr>
      <w:del w:id="257" w:author="Tevia Francis" w:date="2026-08-04T11:26:00Z" w16du:dateUtc="2026-08-04T15:26:00Z">
        <w:r w:rsidRPr="008C664F" w:rsidDel="00EA36F9">
          <w:delText xml:space="preserve">Integrate the Renter Strategy into future HousingTO updates as a dedicated framework for addressing housing instability. </w:delText>
        </w:r>
      </w:del>
    </w:p>
    <w:p w14:paraId="3CABAD89" w14:textId="03A21D32" w:rsidR="008C664F" w:rsidRPr="008C664F" w:rsidDel="00EA36F9" w:rsidRDefault="008C664F">
      <w:pPr>
        <w:pStyle w:val="ListParagraph"/>
        <w:ind w:left="0"/>
        <w:rPr>
          <w:del w:id="258" w:author="Tevia Francis" w:date="2026-08-04T11:26:00Z" w16du:dateUtc="2026-08-04T15:26:00Z"/>
        </w:rPr>
        <w:pPrChange w:id="259" w:author="Tevia Francis" w:date="2026-08-04T17:35:00Z" w16du:dateUtc="2026-08-04T21:35:00Z">
          <w:pPr>
            <w:pStyle w:val="ListParagraph"/>
            <w:numPr>
              <w:numId w:val="46"/>
            </w:numPr>
            <w:ind w:hanging="360"/>
          </w:pPr>
        </w:pPrChange>
      </w:pPr>
      <w:del w:id="260" w:author="Tevia Francis" w:date="2026-08-04T11:26:00Z" w16du:dateUtc="2026-08-04T15:26:00Z">
        <w:r w:rsidRPr="008C664F" w:rsidDel="00EA36F9">
          <w:delText xml:space="preserve">Enhance tenant education and awareness to improve access to housing supports and tenant rights information. </w:delText>
        </w:r>
      </w:del>
    </w:p>
    <w:p w14:paraId="212D2BED" w14:textId="6205F4D0" w:rsidR="008C664F" w:rsidRPr="008C664F" w:rsidDel="00EA36F9" w:rsidRDefault="006420EE">
      <w:pPr>
        <w:pStyle w:val="ListParagraph"/>
        <w:ind w:left="0"/>
        <w:rPr>
          <w:del w:id="261" w:author="Tevia Francis" w:date="2026-08-04T11:26:00Z" w16du:dateUtc="2026-08-04T15:26:00Z"/>
        </w:rPr>
        <w:pPrChange w:id="262" w:author="Tevia Francis" w:date="2026-08-04T17:35:00Z" w16du:dateUtc="2026-08-04T21:35:00Z">
          <w:pPr>
            <w:pStyle w:val="ListParagraph"/>
            <w:numPr>
              <w:numId w:val="46"/>
            </w:numPr>
            <w:ind w:hanging="360"/>
          </w:pPr>
        </w:pPrChange>
      </w:pPr>
      <w:del w:id="263" w:author="Tevia Francis" w:date="2026-08-04T11:26:00Z" w16du:dateUtc="2026-08-04T15:26:00Z">
        <w:r w:rsidDel="00EA36F9">
          <w:delText>Examine mechanisms to i</w:delText>
        </w:r>
        <w:r w:rsidR="008C664F" w:rsidRPr="008C664F" w:rsidDel="00EA36F9">
          <w:delText xml:space="preserve">ncrease investment in tenant protection programs to help residents maintain stable housing. </w:delText>
        </w:r>
      </w:del>
    </w:p>
    <w:p w14:paraId="1F17AACA" w14:textId="289D7A45" w:rsidR="008C664F" w:rsidDel="00EA36F9" w:rsidRDefault="008C664F">
      <w:pPr>
        <w:pStyle w:val="ListParagraph"/>
        <w:ind w:left="0"/>
        <w:rPr>
          <w:del w:id="264" w:author="Tevia Francis" w:date="2026-08-04T11:26:00Z" w16du:dateUtc="2026-08-04T15:26:00Z"/>
        </w:rPr>
        <w:pPrChange w:id="265" w:author="Tevia Francis" w:date="2026-08-04T17:35:00Z" w16du:dateUtc="2026-08-04T21:35:00Z">
          <w:pPr>
            <w:pStyle w:val="ListParagraph"/>
            <w:numPr>
              <w:numId w:val="46"/>
            </w:numPr>
            <w:ind w:hanging="360"/>
          </w:pPr>
        </w:pPrChange>
      </w:pPr>
      <w:del w:id="266" w:author="Tevia Francis" w:date="2026-08-04T11:26:00Z" w16du:dateUtc="2026-08-04T15:26:00Z">
        <w:r w:rsidRPr="008C664F" w:rsidDel="00EA36F9">
          <w:delText>Streamline and coordinate existing City supports to strengthen tenancy preservation efforts</w:delText>
        </w:r>
        <w:r w:rsidR="0061469B" w:rsidDel="00EA36F9">
          <w:delText xml:space="preserve">, including collaborating with </w:delText>
        </w:r>
        <w:r w:rsidR="00AC3277" w:rsidDel="00EA36F9">
          <w:delText>enforcement bodies to ensure tenan</w:delText>
        </w:r>
        <w:r w:rsidR="00CD0E31" w:rsidDel="00EA36F9">
          <w:delText xml:space="preserve">ts </w:delText>
        </w:r>
        <w:r w:rsidR="00D74635" w:rsidDel="00EA36F9">
          <w:delText xml:space="preserve">have the ability to address unsafe living conditions in a timely manner. </w:delText>
        </w:r>
      </w:del>
    </w:p>
    <w:p w14:paraId="341803ED" w14:textId="6EFC5178" w:rsidR="001823F8" w:rsidRPr="008C664F" w:rsidDel="00EA36F9" w:rsidRDefault="001823F8">
      <w:pPr>
        <w:pStyle w:val="ListParagraph"/>
        <w:ind w:left="0"/>
        <w:rPr>
          <w:del w:id="267" w:author="Tevia Francis" w:date="2026-08-04T11:26:00Z" w16du:dateUtc="2026-08-04T15:26:00Z"/>
        </w:rPr>
        <w:pPrChange w:id="268" w:author="Tevia Francis" w:date="2026-08-04T17:35:00Z" w16du:dateUtc="2026-08-04T21:35:00Z">
          <w:pPr>
            <w:pStyle w:val="ListParagraph"/>
            <w:numPr>
              <w:numId w:val="46"/>
            </w:numPr>
            <w:ind w:hanging="360"/>
          </w:pPr>
        </w:pPrChange>
      </w:pPr>
      <w:del w:id="269" w:author="Tevia Francis" w:date="2026-08-04T11:26:00Z" w16du:dateUtc="2026-08-04T15:26:00Z">
        <w:r w:rsidRPr="001823F8" w:rsidDel="00EA36F9">
          <w:delText>Tenant Support Coordinator models have been successfully implemented in other jurisdictions and should be considered as part of the Renter Strategy to provide system navigation support for tenants at risk of displacement and to improve access to housing stability services</w:delText>
        </w:r>
        <w:r w:rsidDel="00EA36F9">
          <w:delText>.</w:delText>
        </w:r>
      </w:del>
    </w:p>
    <w:p w14:paraId="6B7A072E" w14:textId="561E1220" w:rsidR="008C664F" w:rsidRPr="008C664F" w:rsidDel="00EA36F9" w:rsidRDefault="008C664F">
      <w:pPr>
        <w:pStyle w:val="ListParagraph"/>
        <w:ind w:left="0"/>
        <w:rPr>
          <w:del w:id="270" w:author="Tevia Francis" w:date="2026-08-04T11:26:00Z" w16du:dateUtc="2026-08-04T15:26:00Z"/>
        </w:rPr>
        <w:pPrChange w:id="271" w:author="Tevia Francis" w:date="2026-08-04T17:35:00Z" w16du:dateUtc="2026-08-04T21:35:00Z">
          <w:pPr>
            <w:pStyle w:val="ListParagraph"/>
            <w:numPr>
              <w:numId w:val="46"/>
            </w:numPr>
            <w:ind w:hanging="360"/>
          </w:pPr>
        </w:pPrChange>
      </w:pPr>
      <w:del w:id="272" w:author="Tevia Francis" w:date="2026-08-04T11:26:00Z" w16du:dateUtc="2026-08-04T15:26:00Z">
        <w:r w:rsidRPr="008C664F" w:rsidDel="00EA36F9">
          <w:delText>Use annual HousingTO updates to monitor progress and guide implementation of renter-focused priorities</w:delText>
        </w:r>
      </w:del>
    </w:p>
    <w:p w14:paraId="5A40630C" w14:textId="62E6F76C" w:rsidR="000C41BC" w:rsidRPr="006152DC" w:rsidDel="00706279" w:rsidRDefault="008C664F" w:rsidP="002A3722">
      <w:pPr>
        <w:spacing w:after="0" w:line="300" w:lineRule="atLeast"/>
        <w:rPr>
          <w:del w:id="273" w:author="Tevia Francis" w:date="2026-08-04T17:32:00Z" w16du:dateUtc="2026-08-04T21:32:00Z"/>
          <w:rFonts w:ascii="Segoe UI" w:eastAsia="Times New Roman" w:hAnsi="Segoe UI" w:cs="Segoe UI"/>
          <w:kern w:val="0"/>
          <w:sz w:val="21"/>
          <w:szCs w:val="21"/>
          <w:lang w:eastAsia="en-CA"/>
          <w14:ligatures w14:val="none"/>
        </w:rPr>
      </w:pPr>
      <w:del w:id="274" w:author="Tevia Francis" w:date="2026-08-04T17:32:00Z" w16du:dateUtc="2026-08-04T21:32:00Z">
        <w:r w:rsidRPr="008C664F" w:rsidDel="00706279">
          <w:rPr>
            <w:rFonts w:ascii="Segoe UI" w:eastAsia="Times New Roman" w:hAnsi="Segoe UI" w:cs="Segoe UI"/>
            <w:kern w:val="0"/>
            <w:sz w:val="21"/>
            <w:szCs w:val="21"/>
            <w:lang w:eastAsia="en-CA"/>
            <w14:ligatures w14:val="none"/>
          </w:rPr>
          <w:delText>.</w:delText>
        </w:r>
      </w:del>
    </w:p>
    <w:p w14:paraId="5AA2A61D" w14:textId="430E113A" w:rsidR="00010BF5" w:rsidRDefault="00010BF5">
      <w:pPr>
        <w:pStyle w:val="Heading2"/>
        <w:tabs>
          <w:tab w:val="left" w:pos="1710"/>
        </w:tabs>
        <w:pPrChange w:id="275" w:author="Tevia Francis" w:date="2026-08-04T17:35:00Z" w16du:dateUtc="2026-08-04T21:35:00Z">
          <w:pPr>
            <w:pStyle w:val="Heading2"/>
            <w:numPr>
              <w:ilvl w:val="1"/>
              <w:numId w:val="2"/>
            </w:numPr>
            <w:tabs>
              <w:tab w:val="left" w:pos="1710"/>
            </w:tabs>
            <w:ind w:left="765" w:hanging="405"/>
          </w:pPr>
        </w:pPrChange>
      </w:pPr>
      <w:bookmarkStart w:id="276" w:name="_Toc236831882"/>
      <w:commentRangeStart w:id="277"/>
      <w:r>
        <w:t>Purpose &amp; Scope</w:t>
      </w:r>
      <w:bookmarkEnd w:id="276"/>
      <w:commentRangeEnd w:id="277"/>
      <w:r w:rsidR="006A4537">
        <w:rPr>
          <w:rStyle w:val="CommentReference"/>
          <w:sz w:val="32"/>
          <w:szCs w:val="32"/>
        </w:rPr>
        <w:commentReference w:id="277"/>
      </w:r>
    </w:p>
    <w:p w14:paraId="70E42B6E" w14:textId="118AE290" w:rsidR="00414930" w:rsidRPr="001640FC" w:rsidRDefault="00436771" w:rsidP="001640FC">
      <w:pPr>
        <w:rPr>
          <w:b/>
          <w:bCs/>
        </w:rPr>
      </w:pPr>
      <w:r>
        <w:br/>
      </w:r>
      <w:r w:rsidR="00010BF5">
        <w:t xml:space="preserve">The scan </w:t>
      </w:r>
      <w:r w:rsidR="00414930">
        <w:t xml:space="preserve">provides an overview of Housing Action </w:t>
      </w:r>
      <w:del w:id="278" w:author="Tevia Francis" w:date="2026-08-04T17:04:00Z" w16du:dateUtc="2026-08-04T21:04:00Z">
        <w:r w:rsidR="00414930" w:rsidDel="007240DA">
          <w:delText>plans, and</w:delText>
        </w:r>
      </w:del>
      <w:ins w:id="279" w:author="Tevia Francis" w:date="2026-08-04T17:04:00Z" w16du:dateUtc="2026-08-04T21:04:00Z">
        <w:r w:rsidR="007240DA">
          <w:t>plans and</w:t>
        </w:r>
      </w:ins>
      <w:r w:rsidR="00414930">
        <w:t xml:space="preserve"> specifically focuses on </w:t>
      </w:r>
      <w:r w:rsidR="00010BF5">
        <w:t>tenant protection</w:t>
      </w:r>
      <w:r w:rsidR="002254E6">
        <w:t xml:space="preserve">s and </w:t>
      </w:r>
      <w:r w:rsidR="00010BF5">
        <w:t xml:space="preserve">anti-displacement </w:t>
      </w:r>
      <w:r w:rsidR="002254E6">
        <w:t>mechanisms</w:t>
      </w:r>
      <w:r w:rsidR="00414930">
        <w:t xml:space="preserve">. It </w:t>
      </w:r>
      <w:r w:rsidR="00010BF5">
        <w:t>does not cover broader housing supply and homeownership police except where directly relevant to anti-displacement risk.</w:t>
      </w:r>
      <w:r>
        <w:t xml:space="preserve"> </w:t>
      </w:r>
      <w:r w:rsidR="00414930">
        <w:t>The Scope includes</w:t>
      </w:r>
      <w:r w:rsidR="001640FC">
        <w:t xml:space="preserve"> </w:t>
      </w:r>
      <w:ins w:id="280" w:author="Tevia Francis" w:date="2026-08-04T14:14:00Z" w16du:dateUtc="2026-08-04T18:14:00Z">
        <w:r w:rsidR="00FC66A8">
          <w:t>17</w:t>
        </w:r>
      </w:ins>
      <w:del w:id="281" w:author="Tevia Francis" w:date="2026-08-04T14:14:00Z" w16du:dateUtc="2026-08-04T18:14:00Z">
        <w:r w:rsidR="001640FC" w:rsidDel="00FC66A8">
          <w:delText>2</w:delText>
        </w:r>
        <w:r w:rsidR="007235E9" w:rsidDel="00FC66A8">
          <w:delText>4</w:delText>
        </w:r>
      </w:del>
      <w:r w:rsidR="001640FC">
        <w:t xml:space="preserve"> jurisdictions across includ</w:t>
      </w:r>
      <w:r w:rsidR="007235E9">
        <w:t xml:space="preserve">ing 8 </w:t>
      </w:r>
      <w:ins w:id="282" w:author="Tevia Francis" w:date="2026-08-04T17:04:00Z" w16du:dateUtc="2026-08-04T21:04:00Z">
        <w:r w:rsidR="007240DA">
          <w:t>in Canada and 9 in the USA.</w:t>
        </w:r>
      </w:ins>
      <w:del w:id="283" w:author="Tevia Francis" w:date="2026-08-04T17:04:00Z" w16du:dateUtc="2026-08-04T21:04:00Z">
        <w:r w:rsidR="007235E9" w:rsidDel="007240DA">
          <w:delText xml:space="preserve">Canadian, 9 </w:delText>
        </w:r>
      </w:del>
      <w:del w:id="284" w:author="Tevia Francis" w:date="2026-08-04T14:14:00Z" w16du:dateUtc="2026-08-04T18:14:00Z">
        <w:r w:rsidR="007235E9" w:rsidDel="00FC66A8">
          <w:delText>U</w:delText>
        </w:r>
        <w:r w:rsidR="007235E9" w:rsidDel="00AA672D">
          <w:delText>S, and 8 European including</w:delText>
        </w:r>
        <w:r w:rsidR="001640FC" w:rsidDel="00AA672D">
          <w:delText>:</w:delText>
        </w:r>
      </w:del>
      <w:r w:rsidR="001640FC">
        <w:br/>
      </w:r>
      <w:r w:rsidR="001640FC" w:rsidRPr="001640FC">
        <w:rPr>
          <w:b/>
          <w:bCs/>
        </w:rPr>
        <w:br/>
      </w:r>
      <w:r w:rsidR="00414930" w:rsidRPr="001640FC">
        <w:rPr>
          <w:b/>
          <w:bCs/>
        </w:rPr>
        <w:t>Canada</w:t>
      </w:r>
      <w:r w:rsidR="001640FC">
        <w:rPr>
          <w:b/>
          <w:bCs/>
        </w:rPr>
        <w:t xml:space="preserve">: </w:t>
      </w:r>
      <w:r w:rsidR="00414930" w:rsidRPr="001640FC">
        <w:t>Vancouver, British Colombi</w:t>
      </w:r>
      <w:r w:rsidR="001640FC" w:rsidRPr="001640FC">
        <w:t xml:space="preserve">a; </w:t>
      </w:r>
      <w:r w:rsidR="00414930" w:rsidRPr="001640FC">
        <w:t>Calgary, Alberta</w:t>
      </w:r>
      <w:r w:rsidR="001640FC" w:rsidRPr="001640FC">
        <w:t xml:space="preserve">; </w:t>
      </w:r>
      <w:r w:rsidR="00414930" w:rsidRPr="001640FC">
        <w:t>Ottawa, Ontario</w:t>
      </w:r>
      <w:r w:rsidR="001640FC" w:rsidRPr="001640FC">
        <w:t>; H</w:t>
      </w:r>
      <w:r w:rsidR="00414930" w:rsidRPr="001640FC">
        <w:t>amilton, Ontario</w:t>
      </w:r>
      <w:r w:rsidR="001640FC" w:rsidRPr="001640FC">
        <w:t xml:space="preserve">; </w:t>
      </w:r>
      <w:r w:rsidR="00414930" w:rsidRPr="001640FC">
        <w:t>Halifax, Nova Scotia</w:t>
      </w:r>
      <w:r w:rsidR="001640FC" w:rsidRPr="001640FC">
        <w:t xml:space="preserve">; </w:t>
      </w:r>
      <w:r w:rsidR="00414930" w:rsidRPr="001640FC">
        <w:t>Victoria, British Colombia</w:t>
      </w:r>
      <w:r w:rsidR="001640FC" w:rsidRPr="001640FC">
        <w:t xml:space="preserve">; </w:t>
      </w:r>
      <w:r w:rsidR="00414930" w:rsidRPr="001640FC">
        <w:t>New Westminster, British Colombia</w:t>
      </w:r>
      <w:r w:rsidR="001640FC" w:rsidRPr="001640FC">
        <w:t xml:space="preserve">; and </w:t>
      </w:r>
      <w:r w:rsidR="00414930" w:rsidRPr="001640FC">
        <w:t>Montreal, Quebec</w:t>
      </w:r>
      <w:r w:rsidR="001640FC" w:rsidRPr="001640FC">
        <w:t>.</w:t>
      </w:r>
    </w:p>
    <w:p w14:paraId="5CDC051C" w14:textId="0D3C94D2" w:rsidR="00414930" w:rsidRPr="001640FC" w:rsidRDefault="00414930" w:rsidP="001640FC">
      <w:pPr>
        <w:rPr>
          <w:b/>
          <w:bCs/>
        </w:rPr>
      </w:pPr>
      <w:r w:rsidRPr="00414930">
        <w:rPr>
          <w:b/>
          <w:bCs/>
        </w:rPr>
        <w:t>United States</w:t>
      </w:r>
      <w:r w:rsidR="001640FC">
        <w:rPr>
          <w:b/>
          <w:bCs/>
        </w:rPr>
        <w:t xml:space="preserve">: </w:t>
      </w:r>
      <w:r w:rsidRPr="00B50F39">
        <w:t>New York City, New York</w:t>
      </w:r>
      <w:r w:rsidR="001640FC" w:rsidRPr="00B50F39">
        <w:t xml:space="preserve">; </w:t>
      </w:r>
      <w:r w:rsidRPr="00B50F39">
        <w:t>Eugene, Oregon</w:t>
      </w:r>
      <w:r w:rsidR="001640FC" w:rsidRPr="00B50F39">
        <w:t xml:space="preserve">; </w:t>
      </w:r>
      <w:r w:rsidRPr="00B50F39">
        <w:t>Seattle, Washington</w:t>
      </w:r>
      <w:r w:rsidR="001640FC" w:rsidRPr="00B50F39">
        <w:t xml:space="preserve">; </w:t>
      </w:r>
      <w:r w:rsidRPr="00B50F39">
        <w:t>Richmond, Virginia</w:t>
      </w:r>
      <w:r w:rsidR="001640FC" w:rsidRPr="00B50F39">
        <w:t xml:space="preserve">; </w:t>
      </w:r>
      <w:r w:rsidRPr="00B50F39">
        <w:t>Oakland, California</w:t>
      </w:r>
      <w:r w:rsidR="001640FC" w:rsidRPr="00B50F39">
        <w:t xml:space="preserve">; </w:t>
      </w:r>
      <w:r w:rsidRPr="00B50F39">
        <w:t>Boston, Massachusetts</w:t>
      </w:r>
      <w:r w:rsidR="001640FC" w:rsidRPr="00B50F39">
        <w:t xml:space="preserve">; </w:t>
      </w:r>
      <w:r w:rsidRPr="00B50F39">
        <w:t>South San Francisco, California</w:t>
      </w:r>
      <w:r w:rsidR="001640FC" w:rsidRPr="00B50F39">
        <w:t xml:space="preserve">; </w:t>
      </w:r>
      <w:r w:rsidRPr="00B50F39">
        <w:t>Philadelphia, Pennsylvania</w:t>
      </w:r>
      <w:r w:rsidR="001640FC" w:rsidRPr="00B50F39">
        <w:t xml:space="preserve">; and </w:t>
      </w:r>
      <w:r w:rsidRPr="00B50F39">
        <w:t>Minneapolis, Minnesota</w:t>
      </w:r>
      <w:r w:rsidR="001640FC" w:rsidRPr="00B50F39">
        <w:t>.</w:t>
      </w:r>
    </w:p>
    <w:p w14:paraId="514A8AA7" w14:textId="0BD47F38" w:rsidR="00F12E01" w:rsidRPr="004C5505" w:rsidDel="00AA672D" w:rsidRDefault="00414930" w:rsidP="00F12E01">
      <w:pPr>
        <w:rPr>
          <w:del w:id="285" w:author="Tevia Francis" w:date="2026-08-04T14:14:00Z" w16du:dateUtc="2026-08-04T18:14:00Z"/>
        </w:rPr>
      </w:pPr>
      <w:del w:id="286" w:author="Tevia Francis" w:date="2026-08-04T14:14:00Z" w16du:dateUtc="2026-08-04T18:14:00Z">
        <w:r w:rsidRPr="00414930" w:rsidDel="00AA672D">
          <w:rPr>
            <w:b/>
            <w:bCs/>
          </w:rPr>
          <w:lastRenderedPageBreak/>
          <w:delText>Europe</w:delText>
        </w:r>
        <w:r w:rsidR="001640FC" w:rsidDel="00AA672D">
          <w:rPr>
            <w:b/>
            <w:bCs/>
          </w:rPr>
          <w:delText>:</w:delText>
        </w:r>
        <w:r w:rsidR="007235E9" w:rsidRPr="00B50F39" w:rsidDel="00AA672D">
          <w:delText xml:space="preserve"> </w:delText>
        </w:r>
        <w:r w:rsidR="001640FC" w:rsidRPr="00B50F39" w:rsidDel="00AA672D">
          <w:delText>Barcelona</w:delText>
        </w:r>
        <w:r w:rsidR="0055397C" w:rsidDel="00AA672D">
          <w:delText>, Spain</w:delText>
        </w:r>
        <w:r w:rsidR="007235E9" w:rsidRPr="00B50F39" w:rsidDel="00AA672D">
          <w:delText xml:space="preserve">; </w:delText>
        </w:r>
        <w:r w:rsidR="001640FC" w:rsidRPr="00B50F39" w:rsidDel="00AA672D">
          <w:delText>Berlin</w:delText>
        </w:r>
        <w:r w:rsidR="0055397C" w:rsidDel="00AA672D">
          <w:delText>, Germany</w:delText>
        </w:r>
        <w:r w:rsidR="007235E9" w:rsidRPr="00B50F39" w:rsidDel="00AA672D">
          <w:delText xml:space="preserve">; </w:delText>
        </w:r>
      </w:del>
    </w:p>
    <w:p w14:paraId="0E911BF9" w14:textId="77777777" w:rsidR="00DE26B1" w:rsidRPr="00414930" w:rsidRDefault="00DE26B1" w:rsidP="00F12E01">
      <w:pPr>
        <w:rPr>
          <w:b/>
          <w:bCs/>
        </w:rPr>
      </w:pPr>
    </w:p>
    <w:p w14:paraId="6F649DCA" w14:textId="20B16A3B" w:rsidR="00F12E01" w:rsidRDefault="00F12E01">
      <w:pPr>
        <w:pStyle w:val="Heading2"/>
        <w:pPrChange w:id="287" w:author="Tevia Francis" w:date="2026-08-04T17:35:00Z" w16du:dateUtc="2026-08-04T21:35:00Z">
          <w:pPr>
            <w:pStyle w:val="Heading2"/>
            <w:numPr>
              <w:ilvl w:val="1"/>
              <w:numId w:val="2"/>
            </w:numPr>
            <w:ind w:left="765" w:hanging="405"/>
          </w:pPr>
        </w:pPrChange>
      </w:pPr>
      <w:bookmarkStart w:id="288" w:name="_Toc236831883"/>
      <w:commentRangeStart w:id="289"/>
      <w:r>
        <w:t>Methodology</w:t>
      </w:r>
      <w:bookmarkEnd w:id="288"/>
      <w:commentRangeEnd w:id="289"/>
      <w:r w:rsidR="006A4537">
        <w:rPr>
          <w:rStyle w:val="CommentReference"/>
          <w:sz w:val="32"/>
          <w:szCs w:val="32"/>
        </w:rPr>
        <w:commentReference w:id="289"/>
      </w:r>
    </w:p>
    <w:p w14:paraId="6CDB3C0D" w14:textId="17221E1C" w:rsidR="007235E9" w:rsidRDefault="00B50F39" w:rsidP="00C53E3B">
      <w:r>
        <w:t>J</w:t>
      </w:r>
      <w:r w:rsidR="007235E9" w:rsidRPr="00B50F39">
        <w:t xml:space="preserve">urisdiction were selected based on five criteria’s including comparable provincial context, </w:t>
      </w:r>
      <w:r w:rsidRPr="00B50F39">
        <w:t xml:space="preserve">common housing market conditions, recently adopted strategies, comparable population size, and innovated policy approaches. </w:t>
      </w:r>
      <w:r>
        <w:t xml:space="preserve">As an additional category stakeholder engagement practices were incorporated into the overview. </w:t>
      </w:r>
      <w:ins w:id="290" w:author="Tevia Francis" w:date="2026-08-05T14:27:00Z" w16du:dateUtc="2026-08-05T18:27:00Z">
        <w:r w:rsidR="00CD5A50">
          <w:t>The background research provides further insight into each jurisdictions tenant protection polices and programs</w:t>
        </w:r>
      </w:ins>
      <w:ins w:id="291" w:author="Tevia Francis" w:date="2026-08-05T14:28:00Z" w16du:dateUtc="2026-08-05T18:28:00Z">
        <w:r w:rsidR="00CD5A50">
          <w:t xml:space="preserve"> incorporated into their housing strategy</w:t>
        </w:r>
      </w:ins>
      <w:ins w:id="292" w:author="Tevia Francis" w:date="2026-08-05T14:27:00Z" w16du:dateUtc="2026-08-05T18:27:00Z">
        <w:r w:rsidR="00CD5A50">
          <w:t>, and where available reported outcomes and funding sources.</w:t>
        </w:r>
      </w:ins>
    </w:p>
    <w:p w14:paraId="645231DA" w14:textId="3A103422" w:rsidR="00C22F78" w:rsidRPr="00C22F78" w:rsidRDefault="00C22F78" w:rsidP="00C53E3B">
      <w:pPr>
        <w:rPr>
          <w:b/>
          <w:bCs/>
        </w:rPr>
      </w:pPr>
      <w:r w:rsidRPr="00C22F78">
        <w:rPr>
          <w:b/>
          <w:bCs/>
        </w:rPr>
        <w:t>Comparative analysis</w:t>
      </w:r>
    </w:p>
    <w:p w14:paraId="2369B494" w14:textId="52B3BAE9" w:rsidR="00E34BF6" w:rsidDel="00F51BB5" w:rsidRDefault="002254E6" w:rsidP="00906662">
      <w:pPr>
        <w:rPr>
          <w:del w:id="293" w:author="Tevia Francis" w:date="2026-08-05T13:04:00Z" w16du:dateUtc="2026-08-05T17:04:00Z"/>
        </w:rPr>
      </w:pPr>
      <w:del w:id="294" w:author="Tevia Francis" w:date="2026-08-05T14:28:00Z" w16du:dateUtc="2026-08-05T18:28:00Z">
        <w:r w:rsidDel="00F9423B">
          <w:delText>For each</w:delText>
        </w:r>
        <w:r w:rsidR="004461C3" w:rsidDel="00F9423B">
          <w:delText xml:space="preserve"> jurisdiction</w:delText>
        </w:r>
        <w:r w:rsidDel="00F9423B">
          <w:delText xml:space="preserve"> the scan captures</w:delText>
        </w:r>
      </w:del>
      <w:del w:id="295" w:author="Tevia Francis" w:date="2026-08-05T14:27:00Z" w16du:dateUtc="2026-08-05T18:27:00Z">
        <w:r w:rsidDel="00CD5A50">
          <w:delText xml:space="preserve"> the core themes of each plan, stakeholder engagement mechanisms, </w:delText>
        </w:r>
      </w:del>
      <w:del w:id="296" w:author="Tevia Francis" w:date="2026-08-05T14:28:00Z" w16du:dateUtc="2026-08-05T18:28:00Z">
        <w:r w:rsidDel="00F9423B">
          <w:delText xml:space="preserve">existing tenant protection polices and </w:delText>
        </w:r>
        <w:r w:rsidR="00436771" w:rsidDel="00F9423B">
          <w:delText>programs,</w:delText>
        </w:r>
        <w:r w:rsidR="00436771" w:rsidDel="00CD5A50">
          <w:delText xml:space="preserve"> and</w:delText>
        </w:r>
        <w:r w:rsidDel="00CD5A50">
          <w:delText xml:space="preserve"> where available reported outcomes and funding sources</w:delText>
        </w:r>
        <w:r w:rsidDel="00F9423B">
          <w:delText>.</w:delText>
        </w:r>
        <w:r w:rsidR="00B40E5F" w:rsidDel="00F9423B">
          <w:delText xml:space="preserve"> </w:delText>
        </w:r>
      </w:del>
      <w:r w:rsidR="00906662">
        <w:t>A jurisdiction comparison table was compiled to compare existing</w:t>
      </w:r>
      <w:ins w:id="297" w:author="Tevia Francis" w:date="2026-08-06T11:04:00Z" w16du:dateUtc="2026-08-06T15:04:00Z">
        <w:r w:rsidR="002251F1">
          <w:t xml:space="preserve"> available</w:t>
        </w:r>
      </w:ins>
      <w:r w:rsidR="00906662">
        <w:t xml:space="preserve"> te</w:t>
      </w:r>
      <w:ins w:id="298" w:author="Tevia Francis" w:date="2026-08-05T13:04:00Z" w16du:dateUtc="2026-08-05T17:04:00Z">
        <w:r w:rsidR="00357927">
          <w:t>n</w:t>
        </w:r>
      </w:ins>
      <w:del w:id="299" w:author="Tevia Francis" w:date="2026-08-05T13:04:00Z" w16du:dateUtc="2026-08-05T17:04:00Z">
        <w:r w:rsidR="00906662" w:rsidDel="00F51BB5">
          <w:delText>n</w:delText>
        </w:r>
      </w:del>
      <w:r w:rsidR="00906662">
        <w:t>ant protection policies and programs</w:t>
      </w:r>
      <w:ins w:id="300" w:author="Tevia Francis" w:date="2026-08-06T11:04:00Z" w16du:dateUtc="2026-08-06T15:04:00Z">
        <w:r w:rsidR="002251F1">
          <w:t xml:space="preserve"> that were included in the Renters </w:t>
        </w:r>
      </w:ins>
      <w:ins w:id="301" w:author="Tevia Francis" w:date="2026-08-06T11:05:00Z" w16du:dateUtc="2026-08-06T15:05:00Z">
        <w:r w:rsidR="002251F1">
          <w:t xml:space="preserve">Strategies examined. </w:t>
        </w:r>
      </w:ins>
      <w:r w:rsidR="00906662" w:rsidRPr="00E4425D">
        <w:rPr>
          <w:i/>
          <w:iCs/>
        </w:rPr>
        <w:t xml:space="preserve"> (see Appendix A for the detailed tabl</w:t>
      </w:r>
      <w:ins w:id="302" w:author="Tevia Francis" w:date="2026-08-05T13:07:00Z" w16du:dateUtc="2026-08-05T17:07:00Z">
        <w:r w:rsidR="00FB78A6">
          <w:rPr>
            <w:i/>
            <w:iCs/>
          </w:rPr>
          <w:t>e).</w:t>
        </w:r>
      </w:ins>
      <w:del w:id="303" w:author="Tevia Francis" w:date="2026-08-05T13:07:00Z" w16du:dateUtc="2026-08-05T17:07:00Z">
        <w:r w:rsidR="00906662" w:rsidRPr="00E4425D" w:rsidDel="00FB78A6">
          <w:rPr>
            <w:i/>
            <w:iCs/>
          </w:rPr>
          <w:delText>e</w:delText>
        </w:r>
      </w:del>
      <w:del w:id="304" w:author="Tevia Francis" w:date="2026-08-05T13:04:00Z" w16du:dateUtc="2026-08-05T17:04:00Z">
        <w:r w:rsidR="00906662" w:rsidRPr="00E4425D" w:rsidDel="00F51BB5">
          <w:rPr>
            <w:i/>
            <w:iCs/>
          </w:rPr>
          <w:delText>).</w:delText>
        </w:r>
      </w:del>
    </w:p>
    <w:p w14:paraId="5114068C" w14:textId="77777777" w:rsidR="00E34BF6" w:rsidDel="00F51BB5" w:rsidRDefault="00E34BF6" w:rsidP="00C53E3B">
      <w:pPr>
        <w:rPr>
          <w:del w:id="305" w:author="Tevia Francis" w:date="2026-08-05T13:04:00Z" w16du:dateUtc="2026-08-05T17:04:00Z"/>
        </w:rPr>
      </w:pPr>
    </w:p>
    <w:p w14:paraId="21511EB9" w14:textId="77777777" w:rsidR="0034671D" w:rsidRDefault="0034671D" w:rsidP="00436771">
      <w:pPr>
        <w:sectPr w:rsidR="0034671D" w:rsidSect="00E34BF6">
          <w:footerReference w:type="default" r:id="rId12"/>
          <w:pgSz w:w="12240" w:h="15840"/>
          <w:pgMar w:top="1440" w:right="1440" w:bottom="1440" w:left="1440" w:header="708" w:footer="708" w:gutter="0"/>
          <w:cols w:space="708"/>
          <w:docGrid w:linePitch="360"/>
        </w:sectPr>
      </w:pPr>
    </w:p>
    <w:p w14:paraId="76E2DA56" w14:textId="28984F25" w:rsidR="00436771" w:rsidRPr="00436771" w:rsidRDefault="00436771" w:rsidP="00436771"/>
    <w:p w14:paraId="731CAE1E" w14:textId="77777777" w:rsidR="00721F6C" w:rsidRPr="00FB78A6" w:rsidRDefault="002254E6" w:rsidP="00721F6C">
      <w:pPr>
        <w:pStyle w:val="Heading1"/>
        <w:numPr>
          <w:ilvl w:val="0"/>
          <w:numId w:val="2"/>
        </w:numPr>
        <w:rPr>
          <w:color w:val="156082" w:themeColor="accent1"/>
          <w:rPrChange w:id="306" w:author="Tevia Francis" w:date="2026-08-05T13:07:00Z" w16du:dateUtc="2026-08-05T17:07:00Z">
            <w:rPr>
              <w:color w:val="196B24" w:themeColor="accent3"/>
            </w:rPr>
          </w:rPrChange>
        </w:rPr>
      </w:pPr>
      <w:bookmarkStart w:id="307" w:name="_Toc236831884"/>
      <w:r w:rsidRPr="00FB78A6">
        <w:rPr>
          <w:color w:val="156082" w:themeColor="accent1"/>
          <w:rPrChange w:id="308" w:author="Tevia Francis" w:date="2026-08-05T13:07:00Z" w16du:dateUtc="2026-08-05T17:07:00Z">
            <w:rPr>
              <w:color w:val="196B24" w:themeColor="accent3"/>
            </w:rPr>
          </w:rPrChange>
        </w:rPr>
        <w:t xml:space="preserve">Cross-Jurisdictional </w:t>
      </w:r>
      <w:r w:rsidR="00A26541" w:rsidRPr="00FB78A6">
        <w:rPr>
          <w:color w:val="156082" w:themeColor="accent1"/>
          <w:rPrChange w:id="309" w:author="Tevia Francis" w:date="2026-08-05T13:07:00Z" w16du:dateUtc="2026-08-05T17:07:00Z">
            <w:rPr>
              <w:color w:val="196B24" w:themeColor="accent3"/>
            </w:rPr>
          </w:rPrChange>
        </w:rPr>
        <w:t>Overview</w:t>
      </w:r>
      <w:bookmarkStart w:id="310" w:name="_Toc236682580"/>
      <w:bookmarkStart w:id="311" w:name="_Toc236692984"/>
      <w:bookmarkStart w:id="312" w:name="_Toc236694074"/>
      <w:bookmarkEnd w:id="307"/>
    </w:p>
    <w:p w14:paraId="125C50F3" w14:textId="11E9BDBE" w:rsidR="00D90328" w:rsidRPr="002B40D5" w:rsidRDefault="00721F6C" w:rsidP="00721F6C">
      <w:pPr>
        <w:rPr>
          <w:rFonts w:asciiTheme="majorHAnsi" w:eastAsiaTheme="majorEastAsia" w:hAnsiTheme="majorHAnsi" w:cstheme="majorBidi"/>
          <w:color w:val="0F4761" w:themeColor="accent1" w:themeShade="BF"/>
          <w:sz w:val="40"/>
          <w:szCs w:val="40"/>
        </w:rPr>
      </w:pPr>
      <w:r w:rsidRPr="00721F6C">
        <w:t>A</w:t>
      </w:r>
      <w:r w:rsidR="00C3283A" w:rsidRPr="00721F6C">
        <w:t xml:space="preserve">cross all </w:t>
      </w:r>
      <w:ins w:id="313" w:author="Tevia Francis" w:date="2026-08-04T17:24:00Z" w16du:dateUtc="2026-08-04T21:24:00Z">
        <w:r w:rsidR="00360B70">
          <w:t>17</w:t>
        </w:r>
      </w:ins>
      <w:del w:id="314" w:author="Tevia Francis" w:date="2026-08-04T17:24:00Z" w16du:dateUtc="2026-08-04T21:24:00Z">
        <w:r w:rsidR="00C3283A" w:rsidRPr="00721F6C" w:rsidDel="00360B70">
          <w:delText>24</w:delText>
        </w:r>
      </w:del>
      <w:r w:rsidR="00C3283A" w:rsidRPr="00721F6C">
        <w:t xml:space="preserve"> jurisdictions reviewed, renter-focused strategies are typically embedded within broader housing plans, while tenant protections are delivered through a combination of policies and programs. This approach likely reflects the complexity of housing issues, which extend beyond tenant protections and include the development of new affordable housing through zoning amendments, incentives, and other tools that support developers and landlords and help facilitate the creation and preservation of affordable housing. </w:t>
      </w:r>
      <w:r w:rsidR="00C3283A" w:rsidRPr="00721F6C">
        <w:br/>
      </w:r>
      <w:r w:rsidR="00C3283A" w:rsidRPr="00721F6C">
        <w:br/>
        <w:t xml:space="preserve">Common themes across jurisdictions include </w:t>
      </w:r>
      <w:r w:rsidR="00C3283A" w:rsidRPr="00721F6C">
        <w:rPr>
          <w:b/>
          <w:bCs/>
        </w:rPr>
        <w:t>addressing displacement, promoting housing stability, advancing equity, and preserving existing affordable housing stock.</w:t>
      </w:r>
      <w:r w:rsidR="00C3283A" w:rsidRPr="00721F6C">
        <w:t xml:space="preserve"> Achieving these objectives requires the involvement of a wide range of stakeholders, including developers, landlords, tenants, advocates, and community organizations. Each stakeholder group has distinct needs and priorities, making it difficult to address housing challenges through a standalone renter strategy. As a result, jurisdictions tend to adopt comprehensive housing strategies that integrate renter protections within a broader framework of housing affordability, supply, and stability.</w:t>
      </w:r>
      <w:bookmarkEnd w:id="310"/>
      <w:bookmarkEnd w:id="311"/>
      <w:bookmarkEnd w:id="312"/>
    </w:p>
    <w:p w14:paraId="35882826" w14:textId="7452D088" w:rsidR="0068693A" w:rsidRDefault="00506A49" w:rsidP="00082D21">
      <w:pPr>
        <w:pStyle w:val="Heading2"/>
        <w:numPr>
          <w:ilvl w:val="1"/>
          <w:numId w:val="60"/>
        </w:numPr>
      </w:pPr>
      <w:bookmarkStart w:id="315" w:name="_Toc236831885"/>
      <w:ins w:id="316" w:author="Tevia Francis" w:date="2026-08-04T17:36:00Z" w16du:dateUtc="2026-08-04T21:36:00Z">
        <w:r>
          <w:t>Commonalities Across Jurisdictions</w:t>
        </w:r>
      </w:ins>
      <w:bookmarkEnd w:id="315"/>
      <w:del w:id="317" w:author="Tevia Francis" w:date="2026-08-04T17:36:00Z" w16du:dateUtc="2026-08-04T21:36:00Z">
        <w:r w:rsidR="00A26541" w:rsidDel="00506A49">
          <w:delText>Key Findings</w:delText>
        </w:r>
      </w:del>
    </w:p>
    <w:p w14:paraId="2A887ED2" w14:textId="7097A80F" w:rsidR="0054798C" w:rsidRDefault="0054798C" w:rsidP="00FD2A92">
      <w:pPr>
        <w:rPr>
          <w:b/>
          <w:bCs/>
        </w:rPr>
      </w:pPr>
      <w:r w:rsidRPr="00AE66CE">
        <w:rPr>
          <w:b/>
          <w:bCs/>
        </w:rPr>
        <w:t>Collaborative Service Delivery</w:t>
      </w:r>
    </w:p>
    <w:p w14:paraId="49B6DE03" w14:textId="02D2D849" w:rsidR="007E40C8" w:rsidRDefault="00AE66CE" w:rsidP="00FD2A92">
      <w:r>
        <w:t xml:space="preserve">Many jurisdictions </w:t>
      </w:r>
      <w:r w:rsidR="008B0852">
        <w:t xml:space="preserve">utilize </w:t>
      </w:r>
      <w:r>
        <w:t>community partnerships</w:t>
      </w:r>
      <w:r w:rsidR="00EB202B">
        <w:t xml:space="preserve"> with legal clinics, community organizations and </w:t>
      </w:r>
      <w:r w:rsidR="0020662C">
        <w:t>housing services</w:t>
      </w:r>
      <w:r>
        <w:t xml:space="preserve"> to deliver eviction prevention services</w:t>
      </w:r>
      <w:r w:rsidR="0020662C">
        <w:t xml:space="preserve"> to renters at-risk. </w:t>
      </w:r>
      <w:r w:rsidR="00AF0D24">
        <w:t>This increases the availability to tenants</w:t>
      </w:r>
      <w:r w:rsidR="00D813EC">
        <w:t xml:space="preserve">, service capacities, </w:t>
      </w:r>
      <w:r w:rsidR="00FE34D6">
        <w:t xml:space="preserve">while decreasing internal strain on resources. </w:t>
      </w:r>
      <w:r w:rsidR="00841F8B">
        <w:t xml:space="preserve">Several </w:t>
      </w:r>
      <w:r w:rsidR="000E6AAF">
        <w:t>jurisdictions</w:t>
      </w:r>
      <w:r w:rsidR="00841F8B">
        <w:t xml:space="preserve"> emphasize identifying service delivery partners and expanding the availability of services as a focal point of their impl</w:t>
      </w:r>
      <w:r w:rsidR="000E6AAF">
        <w:t xml:space="preserve">ementation strategies. </w:t>
      </w:r>
      <w:r w:rsidR="00ED028B">
        <w:t>Toronto already provides a number of services through the Toronto Tenant Support</w:t>
      </w:r>
      <w:r w:rsidR="007E40C8">
        <w:t xml:space="preserve"> Program, which similarly, </w:t>
      </w:r>
      <w:r w:rsidR="000E6AAF">
        <w:t>leverages</w:t>
      </w:r>
      <w:r w:rsidR="007E40C8">
        <w:t xml:space="preserve"> partnerships with community partners to provide tenants </w:t>
      </w:r>
      <w:r w:rsidR="0000531F">
        <w:t>with a range of</w:t>
      </w:r>
      <w:r w:rsidR="007E40C8">
        <w:t xml:space="preserve"> supports. A commonality amongst these services include:</w:t>
      </w:r>
    </w:p>
    <w:p w14:paraId="3504550B" w14:textId="2D90C794" w:rsidR="007E40C8" w:rsidRDefault="000A34BA" w:rsidP="007E40C8">
      <w:pPr>
        <w:pStyle w:val="ListParagraph"/>
        <w:numPr>
          <w:ilvl w:val="0"/>
          <w:numId w:val="36"/>
        </w:numPr>
      </w:pPr>
      <w:r>
        <w:t>Free legal advice to low to moderate income tenants</w:t>
      </w:r>
    </w:p>
    <w:p w14:paraId="4B0926CB" w14:textId="6B0A2035" w:rsidR="000A34BA" w:rsidRDefault="00465261" w:rsidP="007E40C8">
      <w:pPr>
        <w:pStyle w:val="ListParagraph"/>
        <w:numPr>
          <w:ilvl w:val="0"/>
          <w:numId w:val="36"/>
        </w:numPr>
      </w:pPr>
      <w:r>
        <w:t>Administration</w:t>
      </w:r>
      <w:r w:rsidR="000A34BA">
        <w:t xml:space="preserve"> of emergency funds for rental arrears </w:t>
      </w:r>
      <w:r>
        <w:t>or rental deposits</w:t>
      </w:r>
    </w:p>
    <w:p w14:paraId="6C280254" w14:textId="7AEA8AC3" w:rsidR="00465261" w:rsidRDefault="00465261" w:rsidP="007E40C8">
      <w:pPr>
        <w:pStyle w:val="ListParagraph"/>
        <w:numPr>
          <w:ilvl w:val="0"/>
          <w:numId w:val="36"/>
        </w:numPr>
      </w:pPr>
      <w:r>
        <w:t xml:space="preserve">Provide tenants with </w:t>
      </w:r>
      <w:r w:rsidR="00CA7B6F">
        <w:t xml:space="preserve">education, advice and assistance organizing with other tenants to advocate for their rights. </w:t>
      </w:r>
    </w:p>
    <w:p w14:paraId="5BE6BDB5" w14:textId="54B09230" w:rsidR="00CA7B6F" w:rsidDel="006944D9" w:rsidRDefault="00CA7B6F" w:rsidP="00CA7B6F">
      <w:pPr>
        <w:rPr>
          <w:del w:id="318" w:author="Tevia Francis" w:date="2026-08-04T17:22:00Z" w16du:dateUtc="2026-08-04T21:22:00Z"/>
        </w:rPr>
      </w:pPr>
      <w:del w:id="319" w:author="Tevia Francis" w:date="2026-08-04T17:22:00Z" w16du:dateUtc="2026-08-04T21:22:00Z">
        <w:r w:rsidDel="006944D9">
          <w:delText xml:space="preserve">Present in: </w:delText>
        </w:r>
        <w:r w:rsidR="00841F8B" w:rsidDel="006944D9">
          <w:delText>Portland</w:delText>
        </w:r>
        <w:r w:rsidDel="006944D9">
          <w:delText>, Oregon; Richmond,</w:delText>
        </w:r>
        <w:r w:rsidR="005D0B09" w:rsidDel="006944D9">
          <w:delText xml:space="preserve"> Virginia; Vancouver, British Colombia; </w:delText>
        </w:r>
      </w:del>
    </w:p>
    <w:p w14:paraId="18BDE57D" w14:textId="38C571AE" w:rsidR="0054798C" w:rsidRDefault="0054798C" w:rsidP="00FD2A92">
      <w:pPr>
        <w:rPr>
          <w:b/>
          <w:bCs/>
        </w:rPr>
      </w:pPr>
      <w:r w:rsidRPr="00AE66CE">
        <w:rPr>
          <w:b/>
          <w:bCs/>
        </w:rPr>
        <w:t>Emphasis on Prevent</w:t>
      </w:r>
      <w:r w:rsidR="001017E2">
        <w:rPr>
          <w:b/>
          <w:bCs/>
        </w:rPr>
        <w:t>ative Measures</w:t>
      </w:r>
    </w:p>
    <w:p w14:paraId="784C1817" w14:textId="4AB3E0B3" w:rsidR="00AD3C35" w:rsidRPr="00EA4B44" w:rsidRDefault="00AD3C35" w:rsidP="00EA4B44">
      <w:pPr>
        <w:spacing w:line="300" w:lineRule="atLeast"/>
      </w:pPr>
      <w:r w:rsidRPr="00AD3C35">
        <w:t>Several jurisdictions have been exploring preventative approaches to evictions, recognizing that most existing programs are reactive and intervene only after the eviction process has begun and housing stability is already a</w:t>
      </w:r>
      <w:r w:rsidR="0036205C" w:rsidRPr="00EA4B44">
        <w:t xml:space="preserve"> under imminent threat. Many renter strategies</w:t>
      </w:r>
      <w:r w:rsidR="004D3F0E" w:rsidRPr="00EA4B44">
        <w:t xml:space="preserve"> are looking at employment and skill building as an gap that can help increase housing stability by creating more employment opportunities. </w:t>
      </w:r>
    </w:p>
    <w:p w14:paraId="4BA8D7EA" w14:textId="77777777" w:rsidR="006944D9" w:rsidRDefault="006944D9" w:rsidP="00FD2A92">
      <w:pPr>
        <w:rPr>
          <w:ins w:id="320" w:author="Tevia Francis" w:date="2026-08-04T17:22:00Z" w16du:dateUtc="2026-08-04T21:22:00Z"/>
          <w:b/>
          <w:bCs/>
        </w:rPr>
      </w:pPr>
    </w:p>
    <w:p w14:paraId="17EF9439" w14:textId="4387CBF9" w:rsidR="00AE66CE" w:rsidRDefault="0054798C" w:rsidP="00FD2A92">
      <w:r w:rsidRPr="00AE66CE">
        <w:rPr>
          <w:b/>
          <w:bCs/>
        </w:rPr>
        <w:lastRenderedPageBreak/>
        <w:t>Equity-Focused Policy Design</w:t>
      </w:r>
      <w:r>
        <w:t xml:space="preserve"> </w:t>
      </w:r>
    </w:p>
    <w:p w14:paraId="52BF37A6" w14:textId="03245766" w:rsidR="00C02F11" w:rsidRDefault="008615DD" w:rsidP="00FD2A92">
      <w:r>
        <w:t>Across jurisdictions Indigenous and Black residen</w:t>
      </w:r>
      <w:r w:rsidR="00A25755">
        <w:t>ces ar</w:t>
      </w:r>
      <w:r w:rsidR="00553FCA">
        <w:t>e disproportionately affected by housing instability and evictions.</w:t>
      </w:r>
      <w:ins w:id="321" w:author="Tevia Francis" w:date="2026-08-04T17:22:00Z" w16du:dateUtc="2026-08-04T21:22:00Z">
        <w:r w:rsidR="006944D9">
          <w:t xml:space="preserve"> Black renters and Immigrants are the primary priority group for equity</w:t>
        </w:r>
      </w:ins>
      <w:ins w:id="322" w:author="Tevia Francis" w:date="2026-08-04T17:23:00Z" w16du:dateUtc="2026-08-04T21:23:00Z">
        <w:r w:rsidR="006944D9">
          <w:t>-related housing initiatives across the United States.</w:t>
        </w:r>
      </w:ins>
      <w:r w:rsidR="00553FCA">
        <w:t xml:space="preserve"> </w:t>
      </w:r>
      <w:del w:id="323" w:author="Tevia Francis" w:date="2026-08-04T17:23:00Z" w16du:dateUtc="2026-08-04T21:23:00Z">
        <w:r w:rsidR="00037EAB" w:rsidDel="004C7BBB">
          <w:delText xml:space="preserve">Most jurisdictions have initiatives oriented towards creating more equitable outcomes through policy and service delivery. </w:delText>
        </w:r>
        <w:r w:rsidR="007E0314" w:rsidDel="004C7BBB">
          <w:delText>This includes evidence-based identified priority groups</w:delText>
        </w:r>
        <w:r w:rsidR="00EE6A86" w:rsidDel="004C7BBB">
          <w:delText xml:space="preserve"> and the </w:delText>
        </w:r>
      </w:del>
      <w:ins w:id="324" w:author="Tevia Francis" w:date="2026-08-04T17:23:00Z" w16du:dateUtc="2026-08-04T21:23:00Z">
        <w:r w:rsidR="004C7BBB">
          <w:t xml:space="preserve">Additionally, these action plans are complimented by </w:t>
        </w:r>
      </w:ins>
      <w:del w:id="325" w:author="Tevia Francis" w:date="2026-08-04T17:24:00Z" w16du:dateUtc="2026-08-04T21:24:00Z">
        <w:r w:rsidR="00EE6A86" w:rsidDel="004C7BBB">
          <w:delText xml:space="preserve">development of </w:delText>
        </w:r>
      </w:del>
      <w:r w:rsidR="00EE6A86">
        <w:t>standalone anti-racism</w:t>
      </w:r>
      <w:ins w:id="326" w:author="Tevia Francis" w:date="2026-08-04T17:24:00Z" w16du:dateUtc="2026-08-04T21:24:00Z">
        <w:r w:rsidR="004C7BBB">
          <w:t xml:space="preserve"> plans</w:t>
        </w:r>
      </w:ins>
      <w:del w:id="327" w:author="Tevia Francis" w:date="2026-08-04T17:24:00Z" w16du:dateUtc="2026-08-04T21:24:00Z">
        <w:r w:rsidR="00EE6A86" w:rsidDel="004C7BBB">
          <w:delText xml:space="preserve"> strategies</w:delText>
        </w:r>
      </w:del>
      <w:r w:rsidR="00EE6A86">
        <w:t xml:space="preserve"> that incorporate housing as a priority area. </w:t>
      </w:r>
    </w:p>
    <w:p w14:paraId="34762BCD" w14:textId="4B788EE1" w:rsidR="00FE34D6" w:rsidRDefault="00072C1C" w:rsidP="00FD2A92">
      <w:pPr>
        <w:rPr>
          <w:b/>
          <w:bCs/>
        </w:rPr>
      </w:pPr>
      <w:r w:rsidRPr="00DF5050">
        <w:rPr>
          <w:b/>
          <w:bCs/>
        </w:rPr>
        <w:t xml:space="preserve">Increased </w:t>
      </w:r>
      <w:r w:rsidR="00DF5050" w:rsidRPr="00DF5050">
        <w:rPr>
          <w:b/>
          <w:bCs/>
        </w:rPr>
        <w:t>Interest in Tenant Navigation Services</w:t>
      </w:r>
    </w:p>
    <w:p w14:paraId="71953C80" w14:textId="6C302E65" w:rsidR="00644B01" w:rsidRDefault="005339E3" w:rsidP="00193C35">
      <w:r w:rsidRPr="00826B07">
        <w:t>Similar to the City of Toronto’s Tenant Support Coordinator role that is currently under development,</w:t>
      </w:r>
      <w:r w:rsidR="00472459" w:rsidRPr="00826B07">
        <w:t xml:space="preserve"> </w:t>
      </w:r>
      <w:r w:rsidR="00826B07" w:rsidRPr="00826B07">
        <w:t>several</w:t>
      </w:r>
      <w:r w:rsidR="00472459" w:rsidRPr="00826B07">
        <w:t xml:space="preserve"> jurisdictions have mentioned </w:t>
      </w:r>
      <w:r w:rsidR="00826B07">
        <w:t>the implementation of a position</w:t>
      </w:r>
      <w:r w:rsidR="004814C5">
        <w:t xml:space="preserve"> or program</w:t>
      </w:r>
      <w:r w:rsidR="00472459" w:rsidRPr="00826B07">
        <w:t xml:space="preserve"> that assist tenants in navigating and connecting tenants with support services. Recognizably, </w:t>
      </w:r>
      <w:r w:rsidR="00644B01">
        <w:t>e</w:t>
      </w:r>
      <w:r w:rsidR="00644B01" w:rsidRPr="00644B01">
        <w:t>nsuring tenants can quickly navigate and access available supports is as important as the supports themselves, particularly in situations involving eviction.</w:t>
      </w:r>
    </w:p>
    <w:p w14:paraId="77463A9F" w14:textId="20BDAF0C" w:rsidR="004814C5" w:rsidDel="00BA3CE2" w:rsidRDefault="004814C5" w:rsidP="00193C35">
      <w:pPr>
        <w:rPr>
          <w:del w:id="328" w:author="Tevia Francis" w:date="2026-08-04T17:07:00Z" w16du:dateUtc="2026-08-04T21:07:00Z"/>
        </w:rPr>
      </w:pPr>
      <w:del w:id="329" w:author="Tevia Francis" w:date="2026-08-04T17:07:00Z" w16du:dateUtc="2026-08-04T21:07:00Z">
        <w:r w:rsidDel="00BA3CE2">
          <w:delText xml:space="preserve">Notably, </w:delText>
        </w:r>
      </w:del>
    </w:p>
    <w:p w14:paraId="0C064166" w14:textId="63E0FB11" w:rsidR="00EF60AD" w:rsidRDefault="00193C35" w:rsidP="008F7C6A">
      <w:r>
        <w:t>Observed in: New Westminster, New York City,</w:t>
      </w:r>
      <w:r w:rsidRPr="00193C35">
        <w:rPr>
          <w:rStyle w:val="normaltextrun"/>
          <w:rFonts w:ascii="Arial" w:hAnsi="Arial" w:cs="Arial"/>
          <w:color w:val="000000"/>
          <w:bdr w:val="none" w:sz="0" w:space="0" w:color="auto" w:frame="1"/>
        </w:rPr>
        <w:t xml:space="preserve"> </w:t>
      </w:r>
      <w:r w:rsidRPr="00193C35">
        <w:t>Edmonton, Ottawa (Housing-Based Case Managers),</w:t>
      </w:r>
      <w:r>
        <w:t xml:space="preserve"> and</w:t>
      </w:r>
      <w:r w:rsidRPr="00193C35">
        <w:t xml:space="preserve"> Victoria BC</w:t>
      </w:r>
    </w:p>
    <w:p w14:paraId="28320B32" w14:textId="77777777" w:rsidR="00ED1B48" w:rsidRPr="008F7C6A" w:rsidRDefault="00ED1B48" w:rsidP="008F7C6A"/>
    <w:p w14:paraId="4B4B2236" w14:textId="40DDA757" w:rsidR="00093C62" w:rsidRDefault="00A54C1D" w:rsidP="00082D21">
      <w:pPr>
        <w:pStyle w:val="Heading2"/>
        <w:numPr>
          <w:ilvl w:val="1"/>
          <w:numId w:val="60"/>
        </w:numPr>
      </w:pPr>
      <w:bookmarkStart w:id="330" w:name="_Toc236831886"/>
      <w:r>
        <w:t>Details of Comparative Analysis of Renters Plans</w:t>
      </w:r>
      <w:bookmarkEnd w:id="330"/>
      <w:r>
        <w:t xml:space="preserve"> </w:t>
      </w:r>
    </w:p>
    <w:p w14:paraId="39B504A9" w14:textId="6683932D" w:rsidR="00A54C1D" w:rsidRPr="005079B7" w:rsidRDefault="008E3B46" w:rsidP="00A54C1D">
      <w:r w:rsidRPr="005079B7">
        <w:t xml:space="preserve">The City has already implemented many of the initiatives identified across various housing plans, including the development of a long-term action plan focused on housing creation and preservation to increase the supply of affordable housing. In addition, the City provides grant funding to community partners to support tenants and deliver housing-related services. The City also incorporates community engagement into the development of strategic plans and policies; however, the review of other jurisdictions highlights opportunities to further strengthen community participation and involvement. This comparative analysis identifies key features and best practices from Housing Action Plans that could help inform the development of a Renter's Strategy. </w:t>
      </w:r>
      <w:r w:rsidR="00C67E49" w:rsidRPr="005079B7">
        <w:t xml:space="preserve"> </w:t>
      </w:r>
    </w:p>
    <w:p w14:paraId="1F748EDC" w14:textId="0BD9B8BD" w:rsidR="00ED1B48" w:rsidRDefault="00213A95" w:rsidP="00D43A17">
      <w:pPr>
        <w:pStyle w:val="Heading3"/>
      </w:pPr>
      <w:bookmarkStart w:id="331" w:name="_Toc236831887"/>
      <w:r>
        <w:t>Strategic Vision and Implementation</w:t>
      </w:r>
      <w:bookmarkEnd w:id="331"/>
      <w:r>
        <w:t xml:space="preserve"> </w:t>
      </w:r>
    </w:p>
    <w:p w14:paraId="339DD78C" w14:textId="16F90ABD" w:rsidR="0020435F" w:rsidRDefault="0020435F" w:rsidP="0020435F">
      <w:r>
        <w:t xml:space="preserve">As aforementioned, most </w:t>
      </w:r>
      <w:r w:rsidR="005F1F97">
        <w:t>renters’</w:t>
      </w:r>
      <w:r w:rsidR="00B465DD">
        <w:t xml:space="preserve"> strategies act as a supporting implementation document to a broader housing strategy. Some of the </w:t>
      </w:r>
      <w:r w:rsidR="00BF66B1">
        <w:t xml:space="preserve">plans that could be </w:t>
      </w:r>
      <w:r w:rsidR="005F1F97">
        <w:t>leveraged</w:t>
      </w:r>
      <w:r w:rsidR="0077060C">
        <w:t xml:space="preserve"> to influence Toronto’s approach includes: </w:t>
      </w:r>
    </w:p>
    <w:p w14:paraId="465289AF" w14:textId="7073F795" w:rsidR="00A64B23" w:rsidRPr="00A64B23" w:rsidRDefault="00A64B23" w:rsidP="00A54C1D">
      <w:pPr>
        <w:pStyle w:val="ListParagraph"/>
        <w:numPr>
          <w:ilvl w:val="0"/>
          <w:numId w:val="51"/>
        </w:numPr>
        <w:rPr>
          <w:b/>
          <w:bCs/>
        </w:rPr>
      </w:pPr>
      <w:r>
        <w:t xml:space="preserve">In </w:t>
      </w:r>
      <w:r w:rsidR="0077060C" w:rsidRPr="00A64B23">
        <w:rPr>
          <w:b/>
          <w:bCs/>
        </w:rPr>
        <w:t>New York</w:t>
      </w:r>
      <w:r>
        <w:rPr>
          <w:b/>
          <w:bCs/>
        </w:rPr>
        <w:t xml:space="preserve">, </w:t>
      </w:r>
      <w:r w:rsidRPr="00A64B23">
        <w:t>the</w:t>
      </w:r>
      <w:r w:rsidR="0077060C">
        <w:t xml:space="preserve"> Block by Block plan, </w:t>
      </w:r>
      <w:r w:rsidR="00933BEF">
        <w:t>combines empowering tenants with ag</w:t>
      </w:r>
      <w:r w:rsidR="001C0236">
        <w:t xml:space="preserve">gressive safety and repair enforcement, and addresses housing concerns across the continuum from shelters to </w:t>
      </w:r>
      <w:r w:rsidR="00B57DED">
        <w:t>homeownership, while also looking at preventative measures from a social-</w:t>
      </w:r>
      <w:r>
        <w:t>economical</w:t>
      </w:r>
      <w:r w:rsidR="00B57DED">
        <w:t xml:space="preserve"> standpoint by addressing employment needs</w:t>
      </w:r>
      <w:r w:rsidR="00DA5853">
        <w:t xml:space="preserve">. Notably, the plan focuses a large portion on social housing and addressing the state of disrepair. </w:t>
      </w:r>
      <w:r w:rsidR="00717127">
        <w:t>Fo</w:t>
      </w:r>
      <w:r>
        <w:t xml:space="preserve">r Toronto, TCHC has often </w:t>
      </w:r>
      <w:r w:rsidR="00607CBF">
        <w:t xml:space="preserve">flagged lack of intergovernmental funding creating a pile up in repair request. The auditor general has released a report on </w:t>
      </w:r>
      <w:r w:rsidR="00E6344F" w:rsidRPr="004833F6">
        <w:rPr>
          <w:rStyle w:val="Hyperlink"/>
          <w:rPrChange w:id="332" w:author="Tevia Francis" w:date="2026-08-05T13:15:00Z" w16du:dateUtc="2026-08-05T17:15:00Z">
            <w:rPr/>
          </w:rPrChange>
        </w:rPr>
        <w:fldChar w:fldCharType="begin"/>
      </w:r>
      <w:r w:rsidR="00E6344F" w:rsidRPr="004833F6">
        <w:rPr>
          <w:rStyle w:val="Hyperlink"/>
          <w:rPrChange w:id="333" w:author="Tevia Francis" w:date="2026-08-05T13:15:00Z" w16du:dateUtc="2026-08-05T17:15:00Z">
            <w:rPr/>
          </w:rPrChange>
        </w:rPr>
        <w:instrText>HYPERLINK "https://www.torontoauditor.ca/report/ensuring-social-housing-tenants-have-homes-in-good-repair-the-challenge-of-limited-funding-an-audit-of-toronto-community-housing-corporation-building-repair-capital-planning/"</w:instrText>
      </w:r>
      <w:r w:rsidR="00E6344F" w:rsidRPr="008B0F2A">
        <w:rPr>
          <w:rStyle w:val="Hyperlink"/>
        </w:rPr>
      </w:r>
      <w:r w:rsidR="00E6344F" w:rsidRPr="004833F6">
        <w:rPr>
          <w:rStyle w:val="Hyperlink"/>
          <w:rPrChange w:id="334" w:author="Tevia Francis" w:date="2026-08-05T13:15:00Z" w16du:dateUtc="2026-08-05T17:15:00Z">
            <w:rPr/>
          </w:rPrChange>
        </w:rPr>
        <w:fldChar w:fldCharType="separate"/>
      </w:r>
      <w:r w:rsidR="00E6344F" w:rsidRPr="004833F6">
        <w:rPr>
          <w:rStyle w:val="Hyperlink"/>
          <w:rPrChange w:id="335" w:author="Tevia Francis" w:date="2026-08-05T13:15:00Z" w16du:dateUtc="2026-08-05T17:15:00Z">
            <w:rPr>
              <w:color w:val="0000FF"/>
              <w:u w:val="single"/>
            </w:rPr>
          </w:rPrChange>
        </w:rPr>
        <w:t>Ensuring Social Housing Tenants Have Homes in Good Repair – The Challenge of Limited Funding: An Audit of Toronto Community Housing Corporation Building Repair Capital Planning – Auditor General</w:t>
      </w:r>
      <w:r w:rsidR="00E6344F" w:rsidRPr="004833F6">
        <w:rPr>
          <w:rStyle w:val="Hyperlink"/>
          <w:rPrChange w:id="336" w:author="Tevia Francis" w:date="2026-08-05T13:15:00Z" w16du:dateUtc="2026-08-05T17:15:00Z">
            <w:rPr/>
          </w:rPrChange>
        </w:rPr>
        <w:fldChar w:fldCharType="end"/>
      </w:r>
      <w:r w:rsidR="00E6344F">
        <w:t xml:space="preserve"> recommending a reprioritization of funds and ways to tackle repair on limited funding. Reviewing the potential implementation of these recommendations could help inform a Renters Strategy. </w:t>
      </w:r>
      <w:r w:rsidR="00DC0273">
        <w:br/>
      </w:r>
    </w:p>
    <w:p w14:paraId="22862702" w14:textId="7FAC3F28" w:rsidR="00A64B23" w:rsidRDefault="00DC0273" w:rsidP="00A54C1D">
      <w:pPr>
        <w:pStyle w:val="ListParagraph"/>
        <w:numPr>
          <w:ilvl w:val="0"/>
          <w:numId w:val="51"/>
        </w:numPr>
      </w:pPr>
      <w:commentRangeStart w:id="337"/>
      <w:r w:rsidRPr="00DC0273">
        <w:rPr>
          <w:b/>
          <w:bCs/>
        </w:rPr>
        <w:lastRenderedPageBreak/>
        <w:t xml:space="preserve">Hamilton's </w:t>
      </w:r>
      <w:r w:rsidRPr="00DC0273">
        <w:t xml:space="preserve">new </w:t>
      </w:r>
      <w:hyperlink r:id="rId13" w:history="1">
        <w:r w:rsidRPr="001B67FF">
          <w:rPr>
            <w:rStyle w:val="Hyperlink"/>
          </w:rPr>
          <w:t>Housing and Homelessness Action Plan</w:t>
        </w:r>
      </w:hyperlink>
      <w:r w:rsidRPr="00DC0273">
        <w:t xml:space="preserve"> prioritizes prevention and diversion, with a focus on reducing inflows into homelessness through eviction prevention and housing stabilization measures.   </w:t>
      </w:r>
    </w:p>
    <w:p w14:paraId="6683D4CA" w14:textId="14600FF9" w:rsidR="008A364A" w:rsidRPr="00DC0273" w:rsidRDefault="008A364A" w:rsidP="00A54C1D">
      <w:pPr>
        <w:pStyle w:val="ListParagraph"/>
        <w:numPr>
          <w:ilvl w:val="0"/>
          <w:numId w:val="51"/>
        </w:numPr>
      </w:pPr>
      <w:r>
        <w:rPr>
          <w:b/>
          <w:bCs/>
        </w:rPr>
        <w:t xml:space="preserve">Vancouver’s </w:t>
      </w:r>
      <w:r w:rsidRPr="004A67E7">
        <w:t>Action Plan</w:t>
      </w:r>
      <w:r w:rsidR="005A674D">
        <w:t xml:space="preserve"> differs from other jurisdictions by utilizing </w:t>
      </w:r>
      <w:r w:rsidRPr="004A67E7">
        <w:t>a shorter timeline, most</w:t>
      </w:r>
      <w:r w:rsidR="004A67E7">
        <w:t xml:space="preserve"> cities</w:t>
      </w:r>
      <w:r w:rsidRPr="004A67E7">
        <w:t xml:space="preserve"> </w:t>
      </w:r>
      <w:r w:rsidR="00EF19BB">
        <w:t>plans</w:t>
      </w:r>
      <w:r w:rsidRPr="004A67E7">
        <w:t xml:space="preserve"> rang</w:t>
      </w:r>
      <w:r w:rsidR="005A674D">
        <w:t xml:space="preserve">e </w:t>
      </w:r>
      <w:r w:rsidRPr="004A67E7">
        <w:t>from 5-10 years</w:t>
      </w:r>
      <w:r w:rsidR="005A674D">
        <w:t>. However Vancouver’s action plan is 3 years and</w:t>
      </w:r>
      <w:r w:rsidR="00104A45" w:rsidRPr="004A67E7">
        <w:t xml:space="preserve"> includes 50 short term, measurable key action items to support housing goals.</w:t>
      </w:r>
      <w:r w:rsidR="00104A45" w:rsidRPr="00CB4C65">
        <w:t xml:space="preserve"> </w:t>
      </w:r>
      <w:r w:rsidR="005A674D" w:rsidRPr="00CB4C65">
        <w:t>Vancouver combines rental housing production with renter protection, anti-displacement, rental preservation, homelessness, and housing stability measures.</w:t>
      </w:r>
      <w:r w:rsidR="005A674D">
        <w:rPr>
          <w:rStyle w:val="eop"/>
          <w:rFonts w:ascii="Arial" w:hAnsi="Arial" w:cs="Arial"/>
          <w:color w:val="000000"/>
          <w:bdr w:val="none" w:sz="0" w:space="0" w:color="auto" w:frame="1"/>
          <w:shd w:val="clear" w:color="auto" w:fill="C6C6C6"/>
        </w:rPr>
        <w:t> </w:t>
      </w:r>
      <w:commentRangeEnd w:id="337"/>
      <w:r w:rsidR="000316E9" w:rsidRPr="00DC0273">
        <w:rPr>
          <w:rStyle w:val="CommentReference"/>
          <w:sz w:val="22"/>
          <w:szCs w:val="22"/>
        </w:rPr>
        <w:commentReference w:id="337"/>
      </w:r>
    </w:p>
    <w:p w14:paraId="669C8113" w14:textId="77777777" w:rsidR="00775695" w:rsidRDefault="00775695" w:rsidP="00A64B23">
      <w:pPr>
        <w:rPr>
          <w:b/>
          <w:bCs/>
        </w:rPr>
      </w:pPr>
    </w:p>
    <w:p w14:paraId="20EB4C3D" w14:textId="41CB5105" w:rsidR="00775695" w:rsidRPr="00E02B72" w:rsidRDefault="00775695" w:rsidP="00D43A17">
      <w:pPr>
        <w:pStyle w:val="Heading3"/>
        <w:rPr>
          <w:color w:val="156082" w:themeColor="accent1"/>
          <w:rPrChange w:id="338" w:author="Tevia Francis" w:date="2026-08-04T17:31:00Z" w16du:dateUtc="2026-08-04T21:31:00Z">
            <w:rPr>
              <w:color w:val="196B24" w:themeColor="accent3"/>
            </w:rPr>
          </w:rPrChange>
        </w:rPr>
      </w:pPr>
      <w:bookmarkStart w:id="339" w:name="_Toc236831888"/>
      <w:r w:rsidRPr="00E02B72">
        <w:rPr>
          <w:color w:val="156082" w:themeColor="accent1"/>
          <w:rPrChange w:id="340" w:author="Tevia Francis" w:date="2026-08-04T17:31:00Z" w16du:dateUtc="2026-08-04T21:31:00Z">
            <w:rPr>
              <w:color w:val="196B24" w:themeColor="accent3"/>
            </w:rPr>
          </w:rPrChange>
        </w:rPr>
        <w:t>Housing Acquisition Funds</w:t>
      </w:r>
      <w:bookmarkEnd w:id="339"/>
    </w:p>
    <w:p w14:paraId="0B8F1A03" w14:textId="0852F82B" w:rsidR="00F44E3C" w:rsidRPr="00B05CA6" w:rsidRDefault="00E3289D">
      <w:pPr>
        <w:pStyle w:val="ListParagraph"/>
        <w:numPr>
          <w:ilvl w:val="0"/>
          <w:numId w:val="62"/>
        </w:numPr>
        <w:pPrChange w:id="341" w:author="Tevia Francis" w:date="2026-08-04T16:43:00Z" w16du:dateUtc="2026-08-04T20:43:00Z">
          <w:pPr>
            <w:pStyle w:val="ListParagraph"/>
            <w:numPr>
              <w:numId w:val="56"/>
            </w:numPr>
            <w:ind w:hanging="360"/>
          </w:pPr>
        </w:pPrChange>
      </w:pPr>
      <w:r w:rsidRPr="00E3289D">
        <w:t>The</w:t>
      </w:r>
      <w:r w:rsidRPr="00B05CA6">
        <w:rPr>
          <w:b/>
          <w:bCs/>
        </w:rPr>
        <w:t xml:space="preserve"> </w:t>
      </w:r>
      <w:r w:rsidRPr="00B05CA6">
        <w:rPr>
          <w:rFonts w:cs="Arial"/>
        </w:rPr>
        <w:fldChar w:fldCharType="begin"/>
      </w:r>
      <w:r w:rsidRPr="00B05CA6">
        <w:rPr>
          <w:rFonts w:cs="Arial"/>
        </w:rPr>
        <w:instrText>HYPERLINK "https://www.seattle.gov/documents/departments/performance/publications/antidisplacementactionplan.pdf"</w:instrText>
      </w:r>
      <w:r w:rsidRPr="00B05CA6">
        <w:rPr>
          <w:rFonts w:cs="Arial"/>
        </w:rPr>
      </w:r>
      <w:r w:rsidRPr="00B05CA6">
        <w:rPr>
          <w:rFonts w:cs="Arial"/>
        </w:rPr>
        <w:fldChar w:fldCharType="separate"/>
      </w:r>
      <w:r w:rsidRPr="00B05CA6">
        <w:rPr>
          <w:rStyle w:val="Hyperlink"/>
          <w:rFonts w:cs="Arial"/>
        </w:rPr>
        <w:t>City of Seattle Anti-Displacement Action Plan</w:t>
      </w:r>
      <w:r w:rsidRPr="00B05CA6">
        <w:rPr>
          <w:rFonts w:cs="Arial"/>
        </w:rPr>
        <w:fldChar w:fldCharType="end"/>
      </w:r>
      <w:r w:rsidRPr="00B05CA6">
        <w:rPr>
          <w:b/>
          <w:bCs/>
        </w:rPr>
        <w:t xml:space="preserve"> includes a </w:t>
      </w:r>
      <w:r w:rsidR="000E350B" w:rsidRPr="00B05CA6">
        <w:rPr>
          <w:rFonts w:cs="Arial"/>
          <w:b/>
          <w:bCs/>
        </w:rPr>
        <w:t>Dedicated Acquisition Fund:</w:t>
      </w:r>
      <w:r w:rsidR="000E350B" w:rsidRPr="00B05CA6">
        <w:rPr>
          <w:rFonts w:cs="Arial"/>
        </w:rPr>
        <w:t xml:space="preserve"> offers low-cost loans to acquire and preserve existing affordable housing (i.e., a fast acquisition fund). </w:t>
      </w:r>
    </w:p>
    <w:p w14:paraId="505FA760" w14:textId="1ABD4BA8" w:rsidR="00F44E3C" w:rsidRDefault="00F44E3C" w:rsidP="00757951">
      <w:pPr>
        <w:pStyle w:val="ListParagraph"/>
        <w:numPr>
          <w:ilvl w:val="0"/>
          <w:numId w:val="56"/>
        </w:numPr>
        <w:rPr>
          <w:rFonts w:cs="Arial"/>
        </w:rPr>
      </w:pPr>
      <w:r>
        <w:rPr>
          <w:rFonts w:cs="Arial"/>
        </w:rPr>
        <w:t>The</w:t>
      </w:r>
      <w:r w:rsidR="004B3684" w:rsidRPr="00F44E3C">
        <w:rPr>
          <w:rFonts w:cs="Arial"/>
        </w:rPr>
        <w:t xml:space="preserve"> </w:t>
      </w:r>
      <w:r w:rsidR="004B3684" w:rsidRPr="00F44E3C">
        <w:rPr>
          <w:rFonts w:cs="Arial"/>
          <w:b/>
          <w:bCs/>
        </w:rPr>
        <w:t>Boston Acquisition fund</w:t>
      </w:r>
      <w:r w:rsidR="004B3684" w:rsidRPr="00F44E3C">
        <w:rPr>
          <w:rFonts w:cs="Arial"/>
        </w:rPr>
        <w:t xml:space="preserve"> is a public-private revolving loan fund providing low-interest loans to developers to purchase occupied multi-family housing in the city to protect current tenants from displacement.</w:t>
      </w:r>
    </w:p>
    <w:p w14:paraId="5FDF5FAF" w14:textId="103B503E" w:rsidR="00362161" w:rsidRPr="0085709D" w:rsidRDefault="00B07DF3" w:rsidP="00D43A17">
      <w:pPr>
        <w:pStyle w:val="ListParagraph"/>
        <w:numPr>
          <w:ilvl w:val="0"/>
          <w:numId w:val="56"/>
        </w:numPr>
        <w:rPr>
          <w:rFonts w:cs="Arial"/>
        </w:rPr>
      </w:pPr>
      <w:r w:rsidRPr="007965CD">
        <w:rPr>
          <w:rFonts w:cs="Arial"/>
          <w:b/>
          <w:bCs/>
        </w:rPr>
        <w:t xml:space="preserve">Oakland </w:t>
      </w:r>
      <w:r>
        <w:rPr>
          <w:rFonts w:cs="Arial"/>
        </w:rPr>
        <w:t xml:space="preserve">provides funding to non-profits and land trust </w:t>
      </w:r>
      <w:r w:rsidR="007965CD">
        <w:rPr>
          <w:rFonts w:cs="Arial"/>
        </w:rPr>
        <w:t xml:space="preserve">that </w:t>
      </w:r>
      <w:r w:rsidR="007965CD">
        <w:t xml:space="preserve">seek to expand housing opportunities for communities of color by acquiring land and housing to steward them and ensure affordability through the </w:t>
      </w:r>
      <w:r w:rsidRPr="007965CD">
        <w:rPr>
          <w:b/>
          <w:bCs/>
        </w:rPr>
        <w:t>Acquisition and Conversion to Affordable Housing (ACAH) preservation</w:t>
      </w:r>
      <w:r>
        <w:t xml:space="preserve"> program.</w:t>
      </w:r>
    </w:p>
    <w:p w14:paraId="1DA59E14" w14:textId="504EB346" w:rsidR="0085709D" w:rsidRDefault="0085709D" w:rsidP="00534163">
      <w:pPr>
        <w:pStyle w:val="ListParagraph"/>
        <w:numPr>
          <w:ilvl w:val="0"/>
          <w:numId w:val="56"/>
        </w:numPr>
        <w:rPr>
          <w:ins w:id="342" w:author="Tevia Francis" w:date="2026-08-04T18:07:00Z" w16du:dateUtc="2026-08-04T22:07:00Z"/>
          <w:rFonts w:cs="Arial"/>
        </w:rPr>
      </w:pPr>
      <w:r>
        <w:rPr>
          <w:rFonts w:cs="Arial"/>
          <w:b/>
          <w:bCs/>
        </w:rPr>
        <w:t xml:space="preserve">Hamilton </w:t>
      </w:r>
      <w:r w:rsidRPr="0085709D">
        <w:rPr>
          <w:rFonts w:cs="Arial"/>
        </w:rPr>
        <w:t>recently launched the</w:t>
      </w:r>
      <w:r w:rsidRPr="0085709D">
        <w:rPr>
          <w:rFonts w:cs="Arial"/>
          <w:b/>
          <w:bCs/>
        </w:rPr>
        <w:t xml:space="preserve"> Affordable Housing Acquisition Plan</w:t>
      </w:r>
      <w:r w:rsidRPr="0085709D">
        <w:rPr>
          <w:rFonts w:cs="Arial"/>
        </w:rPr>
        <w:t xml:space="preserve">, which is a two-year pilot </w:t>
      </w:r>
      <w:r>
        <w:rPr>
          <w:rFonts w:cs="Arial"/>
        </w:rPr>
        <w:t xml:space="preserve">program which provides grant funding to </w:t>
      </w:r>
      <w:r w:rsidRPr="0085709D">
        <w:rPr>
          <w:rFonts w:cs="Arial"/>
        </w:rPr>
        <w:t xml:space="preserve">co-operative </w:t>
      </w:r>
      <w:r>
        <w:rPr>
          <w:rFonts w:cs="Arial"/>
        </w:rPr>
        <w:t xml:space="preserve">and non-profit </w:t>
      </w:r>
      <w:r w:rsidRPr="0085709D">
        <w:rPr>
          <w:rFonts w:cs="Arial"/>
        </w:rPr>
        <w:t>housing providers</w:t>
      </w:r>
      <w:r>
        <w:rPr>
          <w:rFonts w:cs="Arial"/>
        </w:rPr>
        <w:t xml:space="preserve"> </w:t>
      </w:r>
      <w:r w:rsidRPr="0085709D">
        <w:rPr>
          <w:rFonts w:cs="Arial"/>
        </w:rPr>
        <w:t>to acquir</w:t>
      </w:r>
      <w:r>
        <w:rPr>
          <w:rFonts w:cs="Arial"/>
        </w:rPr>
        <w:t xml:space="preserve">e </w:t>
      </w:r>
      <w:r w:rsidRPr="0085709D">
        <w:rPr>
          <w:rFonts w:cs="Arial"/>
        </w:rPr>
        <w:t>existing renta</w:t>
      </w:r>
      <w:r w:rsidRPr="00534163">
        <w:rPr>
          <w:rFonts w:cs="Arial"/>
        </w:rPr>
        <w:t xml:space="preserve">l properties that can be preserved and used as permanently affordable homes. </w:t>
      </w:r>
    </w:p>
    <w:p w14:paraId="51744315" w14:textId="50109547" w:rsidR="00534163" w:rsidRPr="00901D4C" w:rsidRDefault="00534163" w:rsidP="00534163">
      <w:pPr>
        <w:pStyle w:val="ListParagraph"/>
        <w:numPr>
          <w:ilvl w:val="0"/>
          <w:numId w:val="56"/>
        </w:numPr>
        <w:rPr>
          <w:ins w:id="343" w:author="Tevia Francis" w:date="2026-08-04T18:02:00Z" w16du:dateUtc="2026-08-04T22:02:00Z"/>
          <w:rFonts w:cs="Arial"/>
        </w:rPr>
      </w:pPr>
      <w:ins w:id="344" w:author="Tevia Francis" w:date="2026-08-04T18:07:00Z" w16du:dateUtc="2026-08-04T22:07:00Z">
        <w:r w:rsidRPr="00901D4C">
          <w:rPr>
            <w:rFonts w:cs="Arial"/>
            <w:rPrChange w:id="345" w:author="Tevia Francis" w:date="2026-08-04T18:08:00Z" w16du:dateUtc="2026-08-04T22:08:00Z">
              <w:rPr>
                <w:rFonts w:cs="Arial"/>
                <w:b/>
                <w:bCs/>
              </w:rPr>
            </w:rPrChange>
          </w:rPr>
          <w:t>Cities like</w:t>
        </w:r>
        <w:r>
          <w:rPr>
            <w:rFonts w:cs="Arial"/>
            <w:b/>
            <w:bCs/>
          </w:rPr>
          <w:t xml:space="preserve"> Halifax and </w:t>
        </w:r>
      </w:ins>
      <w:ins w:id="346" w:author="Tevia Francis" w:date="2026-08-04T18:08:00Z" w16du:dateUtc="2026-08-04T22:08:00Z">
        <w:r w:rsidR="00901D4C">
          <w:rPr>
            <w:rFonts w:cs="Arial"/>
            <w:b/>
            <w:bCs/>
          </w:rPr>
          <w:t>V</w:t>
        </w:r>
      </w:ins>
      <w:ins w:id="347" w:author="Tevia Francis" w:date="2026-08-04T18:09:00Z" w16du:dateUtc="2026-08-04T22:09:00Z">
        <w:r w:rsidR="00FD4017">
          <w:rPr>
            <w:rFonts w:cs="Arial"/>
            <w:b/>
            <w:bCs/>
          </w:rPr>
          <w:t>ictoria</w:t>
        </w:r>
      </w:ins>
      <w:ins w:id="348" w:author="Tevia Francis" w:date="2026-08-04T18:07:00Z" w16du:dateUtc="2026-08-04T22:07:00Z">
        <w:r>
          <w:rPr>
            <w:rFonts w:cs="Arial"/>
            <w:b/>
            <w:bCs/>
          </w:rPr>
          <w:t xml:space="preserve"> </w:t>
        </w:r>
        <w:r w:rsidRPr="00901D4C">
          <w:rPr>
            <w:rFonts w:cs="Arial"/>
            <w:rPrChange w:id="349" w:author="Tevia Francis" w:date="2026-08-04T18:08:00Z" w16du:dateUtc="2026-08-04T22:08:00Z">
              <w:rPr>
                <w:rFonts w:cs="Arial"/>
                <w:b/>
                <w:bCs/>
              </w:rPr>
            </w:rPrChange>
          </w:rPr>
          <w:t>do not have explicit housing acquisition funds but have programs that can support non-profits purchase, repair or develop housing though</w:t>
        </w:r>
      </w:ins>
      <w:ins w:id="350" w:author="Tevia Francis" w:date="2026-08-04T18:08:00Z" w16du:dateUtc="2026-08-04T22:08:00Z">
        <w:r w:rsidR="00901D4C" w:rsidRPr="00901D4C">
          <w:rPr>
            <w:rFonts w:cs="Arial"/>
            <w:rPrChange w:id="351" w:author="Tevia Francis" w:date="2026-08-04T18:08:00Z" w16du:dateUtc="2026-08-04T22:08:00Z">
              <w:rPr>
                <w:rFonts w:cs="Arial"/>
                <w:b/>
                <w:bCs/>
              </w:rPr>
            </w:rPrChange>
          </w:rPr>
          <w:t xml:space="preserve"> Affordable Housing Grant Programs </w:t>
        </w:r>
        <w:r w:rsidR="00901D4C" w:rsidRPr="00901D4C">
          <w:rPr>
            <w:rFonts w:cs="Arial"/>
          </w:rPr>
          <w:t>and Reserve</w:t>
        </w:r>
      </w:ins>
      <w:ins w:id="352" w:author="Tevia Francis" w:date="2026-08-04T18:07:00Z" w16du:dateUtc="2026-08-04T22:07:00Z">
        <w:r w:rsidRPr="00901D4C">
          <w:rPr>
            <w:rFonts w:cs="Arial"/>
            <w:rPrChange w:id="353" w:author="Tevia Francis" w:date="2026-08-04T18:08:00Z" w16du:dateUtc="2026-08-04T22:08:00Z">
              <w:rPr>
                <w:rFonts w:cs="Arial"/>
                <w:b/>
                <w:bCs/>
              </w:rPr>
            </w:rPrChange>
          </w:rPr>
          <w:t xml:space="preserve"> Funds. </w:t>
        </w:r>
      </w:ins>
      <w:ins w:id="354" w:author="Tevia Francis" w:date="2026-08-04T18:11:00Z" w16du:dateUtc="2026-08-04T22:11:00Z">
        <w:r w:rsidR="00FE2F5C">
          <w:rPr>
            <w:rFonts w:cs="Arial"/>
          </w:rPr>
          <w:t xml:space="preserve">British </w:t>
        </w:r>
      </w:ins>
      <w:ins w:id="355" w:author="Tevia Francis" w:date="2026-08-04T18:12:00Z" w16du:dateUtc="2026-08-04T22:12:00Z">
        <w:r w:rsidR="00FE2F5C">
          <w:rPr>
            <w:rFonts w:cs="Arial"/>
          </w:rPr>
          <w:t xml:space="preserve">Colombia also provides non-profits with grant funding to acquire </w:t>
        </w:r>
        <w:r w:rsidR="00BE02C6">
          <w:rPr>
            <w:rFonts w:cs="Arial"/>
          </w:rPr>
          <w:t xml:space="preserve">affordable housing from a provincial level. </w:t>
        </w:r>
      </w:ins>
    </w:p>
    <w:p w14:paraId="69E97A61" w14:textId="1E56A608" w:rsidR="00792628" w:rsidRPr="0085709D" w:rsidDel="00534163" w:rsidRDefault="00792628" w:rsidP="0085709D">
      <w:pPr>
        <w:pStyle w:val="ListParagraph"/>
        <w:numPr>
          <w:ilvl w:val="0"/>
          <w:numId w:val="56"/>
        </w:numPr>
        <w:rPr>
          <w:del w:id="356" w:author="Tevia Francis" w:date="2026-08-04T18:06:00Z" w16du:dateUtc="2026-08-04T22:06:00Z"/>
          <w:rFonts w:cs="Arial"/>
        </w:rPr>
      </w:pPr>
    </w:p>
    <w:p w14:paraId="2916A3EC" w14:textId="6922C05D" w:rsidR="00D73AC2" w:rsidRPr="00E02B72" w:rsidRDefault="00E97A13" w:rsidP="00D43A17">
      <w:pPr>
        <w:pStyle w:val="Heading3"/>
        <w:rPr>
          <w:color w:val="156082" w:themeColor="accent1"/>
          <w:rPrChange w:id="357" w:author="Tevia Francis" w:date="2026-08-04T17:31:00Z" w16du:dateUtc="2026-08-04T21:31:00Z">
            <w:rPr>
              <w:color w:val="196B24" w:themeColor="accent3"/>
            </w:rPr>
          </w:rPrChange>
        </w:rPr>
      </w:pPr>
      <w:bookmarkStart w:id="358" w:name="_Toc236831889"/>
      <w:r w:rsidRPr="00E02B72">
        <w:rPr>
          <w:color w:val="156082" w:themeColor="accent1"/>
          <w:rPrChange w:id="359" w:author="Tevia Francis" w:date="2026-08-04T17:31:00Z" w16du:dateUtc="2026-08-04T21:31:00Z">
            <w:rPr>
              <w:color w:val="196B24" w:themeColor="accent3"/>
            </w:rPr>
          </w:rPrChange>
        </w:rPr>
        <w:t xml:space="preserve">Grant Funding </w:t>
      </w:r>
      <w:r w:rsidR="006D6B96" w:rsidRPr="00E02B72">
        <w:rPr>
          <w:color w:val="156082" w:themeColor="accent1"/>
          <w:rPrChange w:id="360" w:author="Tevia Francis" w:date="2026-08-04T17:31:00Z" w16du:dateUtc="2026-08-04T21:31:00Z">
            <w:rPr>
              <w:color w:val="196B24" w:themeColor="accent3"/>
            </w:rPr>
          </w:rPrChange>
        </w:rPr>
        <w:t>to Support Renters</w:t>
      </w:r>
      <w:bookmarkEnd w:id="358"/>
    </w:p>
    <w:p w14:paraId="4EA42C40" w14:textId="7184E52B" w:rsidR="004302D5" w:rsidRPr="00F043B5" w:rsidRDefault="00F77D26" w:rsidP="00F043B5">
      <w:pPr>
        <w:pStyle w:val="paragraph"/>
        <w:spacing w:before="0" w:beforeAutospacing="0" w:after="0" w:afterAutospacing="0"/>
        <w:textAlignment w:val="baseline"/>
        <w:rPr>
          <w:rFonts w:asciiTheme="minorHAnsi" w:eastAsiaTheme="minorHAnsi" w:hAnsiTheme="minorHAnsi" w:cs="Arial"/>
          <w:kern w:val="2"/>
          <w:sz w:val="22"/>
          <w:szCs w:val="22"/>
          <w:lang w:eastAsia="en-US"/>
          <w14:ligatures w14:val="standardContextual"/>
        </w:rPr>
      </w:pPr>
      <w:r w:rsidRPr="00F77D26">
        <w:rPr>
          <w:rFonts w:asciiTheme="minorHAnsi" w:eastAsiaTheme="minorHAnsi" w:hAnsiTheme="minorHAnsi" w:cs="Arial"/>
          <w:kern w:val="2"/>
          <w:sz w:val="22"/>
          <w:szCs w:val="22"/>
          <w:lang w:eastAsia="en-US"/>
          <w14:ligatures w14:val="standardContextual"/>
        </w:rPr>
        <w:t>Several cities provide grants to non-profit community organizations to deliver services and programs that enhance housing stability and improve outcomes for renters.</w:t>
      </w:r>
      <w:r w:rsidR="0020383C">
        <w:rPr>
          <w:rFonts w:asciiTheme="minorHAnsi" w:eastAsiaTheme="minorHAnsi" w:hAnsiTheme="minorHAnsi" w:cs="Arial"/>
          <w:kern w:val="2"/>
          <w:sz w:val="22"/>
          <w:szCs w:val="22"/>
          <w:lang w:eastAsia="en-US"/>
          <w14:ligatures w14:val="standardContextual"/>
        </w:rPr>
        <w:t xml:space="preserve"> These programs normally include legal a</w:t>
      </w:r>
      <w:r w:rsidR="008C5912">
        <w:rPr>
          <w:rFonts w:asciiTheme="minorHAnsi" w:eastAsiaTheme="minorHAnsi" w:hAnsiTheme="minorHAnsi" w:cs="Arial"/>
          <w:kern w:val="2"/>
          <w:sz w:val="22"/>
          <w:szCs w:val="22"/>
          <w:lang w:eastAsia="en-US"/>
          <w14:ligatures w14:val="standardContextual"/>
        </w:rPr>
        <w:t xml:space="preserve">ssistance, counselling and advocacy, and </w:t>
      </w:r>
      <w:r w:rsidR="005551F2">
        <w:rPr>
          <w:rFonts w:asciiTheme="minorHAnsi" w:eastAsiaTheme="minorHAnsi" w:hAnsiTheme="minorHAnsi" w:cs="Arial"/>
          <w:kern w:val="2"/>
          <w:sz w:val="22"/>
          <w:szCs w:val="22"/>
          <w:lang w:eastAsia="en-US"/>
          <w14:ligatures w14:val="standardContextual"/>
        </w:rPr>
        <w:t>administration of emergency funding supports.</w:t>
      </w:r>
      <w:r w:rsidRPr="00F77D26">
        <w:rPr>
          <w:rFonts w:asciiTheme="minorHAnsi" w:eastAsiaTheme="minorHAnsi" w:hAnsiTheme="minorHAnsi" w:cs="Arial"/>
          <w:kern w:val="2"/>
          <w:sz w:val="22"/>
          <w:szCs w:val="22"/>
          <w:lang w:eastAsia="en-US"/>
          <w14:ligatures w14:val="standardContextual"/>
        </w:rPr>
        <w:t xml:space="preserve"> </w:t>
      </w:r>
      <w:r w:rsidR="005551F2">
        <w:rPr>
          <w:rFonts w:asciiTheme="minorHAnsi" w:eastAsiaTheme="minorHAnsi" w:hAnsiTheme="minorHAnsi" w:cs="Arial"/>
          <w:kern w:val="2"/>
          <w:sz w:val="22"/>
          <w:szCs w:val="22"/>
          <w:lang w:eastAsia="en-US"/>
          <w14:ligatures w14:val="standardContextual"/>
        </w:rPr>
        <w:t>These</w:t>
      </w:r>
      <w:r w:rsidRPr="00F77D26">
        <w:rPr>
          <w:rFonts w:asciiTheme="minorHAnsi" w:eastAsiaTheme="minorHAnsi" w:hAnsiTheme="minorHAnsi" w:cs="Arial"/>
          <w:kern w:val="2"/>
          <w:sz w:val="22"/>
          <w:szCs w:val="22"/>
          <w:lang w:eastAsia="en-US"/>
          <w14:ligatures w14:val="standardContextual"/>
        </w:rPr>
        <w:t xml:space="preserve"> supports</w:t>
      </w:r>
      <w:r w:rsidR="005551F2">
        <w:rPr>
          <w:rFonts w:asciiTheme="minorHAnsi" w:eastAsiaTheme="minorHAnsi" w:hAnsiTheme="minorHAnsi" w:cs="Arial"/>
          <w:kern w:val="2"/>
          <w:sz w:val="22"/>
          <w:szCs w:val="22"/>
          <w:lang w:eastAsia="en-US"/>
          <w14:ligatures w14:val="standardContextual"/>
        </w:rPr>
        <w:t xml:space="preserve"> aim to</w:t>
      </w:r>
      <w:r w:rsidRPr="00F77D26">
        <w:rPr>
          <w:rFonts w:asciiTheme="minorHAnsi" w:eastAsiaTheme="minorHAnsi" w:hAnsiTheme="minorHAnsi" w:cs="Arial"/>
          <w:kern w:val="2"/>
          <w:sz w:val="22"/>
          <w:szCs w:val="22"/>
          <w:lang w:eastAsia="en-US"/>
          <w14:ligatures w14:val="standardContextual"/>
        </w:rPr>
        <w:t xml:space="preserve"> help renters</w:t>
      </w:r>
      <w:r w:rsidR="00F043B5">
        <w:rPr>
          <w:rFonts w:asciiTheme="minorHAnsi" w:eastAsiaTheme="minorHAnsi" w:hAnsiTheme="minorHAnsi" w:cs="Arial"/>
          <w:kern w:val="2"/>
          <w:sz w:val="22"/>
          <w:szCs w:val="22"/>
          <w:lang w:eastAsia="en-US"/>
          <w14:ligatures w14:val="standardContextual"/>
        </w:rPr>
        <w:t xml:space="preserve"> u</w:t>
      </w:r>
      <w:r w:rsidR="00E06A80" w:rsidRPr="00E06A80">
        <w:rPr>
          <w:rFonts w:asciiTheme="minorHAnsi" w:eastAsiaTheme="minorHAnsi" w:hAnsiTheme="minorHAnsi" w:cs="Arial"/>
          <w:kern w:val="2"/>
          <w:sz w:val="22"/>
          <w:szCs w:val="22"/>
          <w:lang w:eastAsia="en-US"/>
          <w14:ligatures w14:val="standardContextual"/>
        </w:rPr>
        <w:t>nderstand their rights</w:t>
      </w:r>
      <w:r w:rsidR="00F043B5">
        <w:rPr>
          <w:rFonts w:asciiTheme="minorHAnsi" w:eastAsiaTheme="minorHAnsi" w:hAnsiTheme="minorHAnsi" w:cs="Arial"/>
          <w:kern w:val="2"/>
          <w:sz w:val="22"/>
          <w:szCs w:val="22"/>
          <w:lang w:eastAsia="en-US"/>
          <w14:ligatures w14:val="standardContextual"/>
        </w:rPr>
        <w:t>, p</w:t>
      </w:r>
      <w:r w:rsidR="00E06A80" w:rsidRPr="00E06A80">
        <w:rPr>
          <w:rFonts w:asciiTheme="minorHAnsi" w:eastAsiaTheme="minorHAnsi" w:hAnsiTheme="minorHAnsi" w:cs="Arial"/>
          <w:kern w:val="2"/>
          <w:sz w:val="22"/>
          <w:szCs w:val="22"/>
          <w:lang w:eastAsia="en-US"/>
          <w14:ligatures w14:val="standardContextual"/>
        </w:rPr>
        <w:t>ursue their rights </w:t>
      </w:r>
      <w:r w:rsidR="00F043B5">
        <w:rPr>
          <w:rFonts w:asciiTheme="minorHAnsi" w:eastAsiaTheme="minorHAnsi" w:hAnsiTheme="minorHAnsi" w:cs="Arial"/>
          <w:kern w:val="2"/>
          <w:sz w:val="22"/>
          <w:szCs w:val="22"/>
          <w:lang w:eastAsia="en-US"/>
          <w14:ligatures w14:val="standardContextual"/>
        </w:rPr>
        <w:t>and r</w:t>
      </w:r>
      <w:r w:rsidR="00E06A80" w:rsidRPr="00E06A80">
        <w:rPr>
          <w:rFonts w:asciiTheme="minorHAnsi" w:eastAsiaTheme="minorHAnsi" w:hAnsiTheme="minorHAnsi" w:cs="Arial"/>
          <w:kern w:val="2"/>
          <w:sz w:val="22"/>
          <w:szCs w:val="22"/>
          <w:lang w:eastAsia="en-US"/>
          <w14:ligatures w14:val="standardContextual"/>
        </w:rPr>
        <w:t>etain or stabilize their housing</w:t>
      </w:r>
      <w:r w:rsidR="00F043B5">
        <w:rPr>
          <w:rFonts w:asciiTheme="minorHAnsi" w:eastAsiaTheme="minorHAnsi" w:hAnsiTheme="minorHAnsi" w:cs="Arial"/>
          <w:kern w:val="2"/>
          <w:sz w:val="22"/>
          <w:szCs w:val="22"/>
          <w:lang w:eastAsia="en-US"/>
          <w14:ligatures w14:val="standardContextual"/>
        </w:rPr>
        <w:t>.</w:t>
      </w:r>
      <w:r w:rsidR="00E06A80" w:rsidRPr="00E06A80">
        <w:rPr>
          <w:rFonts w:asciiTheme="minorHAnsi" w:eastAsiaTheme="minorHAnsi" w:hAnsiTheme="minorHAnsi" w:cs="Arial"/>
          <w:kern w:val="2"/>
          <w:sz w:val="22"/>
          <w:szCs w:val="22"/>
          <w:lang w:eastAsia="en-US"/>
          <w14:ligatures w14:val="standardContextual"/>
        </w:rPr>
        <w:t> </w:t>
      </w:r>
      <w:r w:rsidR="00F043B5">
        <w:rPr>
          <w:rFonts w:asciiTheme="minorHAnsi" w:eastAsiaTheme="minorHAnsi" w:hAnsiTheme="minorHAnsi" w:cs="Arial"/>
          <w:kern w:val="2"/>
          <w:sz w:val="22"/>
          <w:szCs w:val="22"/>
          <w:lang w:eastAsia="en-US"/>
          <w14:ligatures w14:val="standardContextual"/>
        </w:rPr>
        <w:br/>
      </w:r>
    </w:p>
    <w:p w14:paraId="7A760B98" w14:textId="144DBF19" w:rsidR="008851A7" w:rsidRPr="00F043B5" w:rsidRDefault="008851A7" w:rsidP="008851A7">
      <w:pPr>
        <w:pStyle w:val="paragraph"/>
        <w:numPr>
          <w:ilvl w:val="0"/>
          <w:numId w:val="71"/>
        </w:numPr>
        <w:spacing w:before="0" w:beforeAutospacing="0" w:after="0" w:afterAutospacing="0"/>
        <w:textAlignment w:val="baseline"/>
        <w:rPr>
          <w:rFonts w:asciiTheme="minorHAnsi" w:eastAsiaTheme="minorHAnsi" w:hAnsiTheme="minorHAnsi" w:cs="Arial"/>
          <w:kern w:val="2"/>
          <w:sz w:val="22"/>
          <w:szCs w:val="22"/>
          <w:lang w:eastAsia="en-US"/>
          <w14:ligatures w14:val="standardContextual"/>
        </w:rPr>
      </w:pPr>
      <w:r w:rsidRPr="00081706">
        <w:rPr>
          <w:rFonts w:asciiTheme="minorHAnsi" w:eastAsiaTheme="minorHAnsi" w:hAnsiTheme="minorHAnsi" w:cs="Arial"/>
          <w:b/>
          <w:bCs/>
          <w:kern w:val="2"/>
          <w:sz w:val="22"/>
          <w:szCs w:val="22"/>
          <w:lang w:eastAsia="en-US"/>
          <w14:ligatures w14:val="standardContextual"/>
        </w:rPr>
        <w:t xml:space="preserve">Vancouver </w:t>
      </w:r>
      <w:r w:rsidRPr="00081706">
        <w:rPr>
          <w:rFonts w:asciiTheme="minorHAnsi" w:eastAsiaTheme="minorHAnsi" w:hAnsiTheme="minorHAnsi" w:cs="Arial"/>
          <w:kern w:val="2"/>
          <w:sz w:val="22"/>
          <w:szCs w:val="22"/>
          <w:lang w:eastAsia="en-US"/>
          <w14:ligatures w14:val="standardContextual"/>
        </w:rPr>
        <w:t xml:space="preserve">has the </w:t>
      </w:r>
      <w:r w:rsidRPr="00081706">
        <w:rPr>
          <w:rFonts w:asciiTheme="minorHAnsi" w:eastAsiaTheme="minorHAnsi" w:hAnsiTheme="minorHAnsi"/>
          <w:kern w:val="2"/>
          <w:sz w:val="22"/>
          <w:szCs w:val="22"/>
          <w:lang w:eastAsia="en-US"/>
          <w14:ligatures w14:val="standardContextual"/>
        </w:rPr>
        <w:t>Renter Services Grants, which operates similar to the Toronto TTSP program</w:t>
      </w:r>
      <w:r w:rsidR="00081706" w:rsidRPr="00081706">
        <w:rPr>
          <w:rFonts w:asciiTheme="minorHAnsi" w:eastAsiaTheme="minorHAnsi" w:hAnsiTheme="minorHAnsi"/>
          <w:kern w:val="2"/>
          <w:sz w:val="22"/>
          <w:szCs w:val="22"/>
          <w:lang w:eastAsia="en-US"/>
          <w14:ligatures w14:val="standardContextual"/>
        </w:rPr>
        <w:t>.</w:t>
      </w:r>
      <w:r w:rsidRPr="00081706">
        <w:rPr>
          <w:rFonts w:asciiTheme="minorHAnsi" w:eastAsiaTheme="minorHAnsi" w:hAnsiTheme="minorHAnsi"/>
          <w:kern w:val="2"/>
          <w:sz w:val="22"/>
          <w:szCs w:val="22"/>
          <w:lang w:eastAsia="en-US"/>
          <w14:ligatures w14:val="standardContextual"/>
        </w:rPr>
        <w:t xml:space="preserve"> </w:t>
      </w:r>
      <w:r w:rsidR="00081706" w:rsidRPr="00081706">
        <w:rPr>
          <w:rFonts w:asciiTheme="minorHAnsi" w:eastAsiaTheme="minorHAnsi" w:hAnsiTheme="minorHAnsi"/>
          <w:kern w:val="2"/>
          <w:sz w:val="22"/>
          <w:szCs w:val="22"/>
          <w:lang w:eastAsia="en-US"/>
          <w14:ligatures w14:val="standardContextual"/>
        </w:rPr>
        <w:t>The</w:t>
      </w:r>
      <w:r w:rsidRPr="00081706">
        <w:rPr>
          <w:rFonts w:asciiTheme="minorHAnsi" w:eastAsiaTheme="minorHAnsi" w:hAnsiTheme="minorHAnsi"/>
          <w:kern w:val="2"/>
          <w:sz w:val="22"/>
          <w:szCs w:val="22"/>
          <w:lang w:eastAsia="en-US"/>
          <w14:ligatures w14:val="standardContextual"/>
        </w:rPr>
        <w:t xml:space="preserve"> grant stream offered by City of Vancouver Housing and Homelessness Services. </w:t>
      </w:r>
      <w:r w:rsidRPr="00F043B5">
        <w:rPr>
          <w:rFonts w:asciiTheme="minorHAnsi" w:eastAsiaTheme="minorHAnsi" w:hAnsiTheme="minorHAnsi"/>
          <w:kern w:val="2"/>
          <w:sz w:val="22"/>
          <w:szCs w:val="22"/>
          <w:lang w:eastAsia="en-US"/>
          <w14:ligatures w14:val="standardContextual"/>
        </w:rPr>
        <w:t>The grants support community-based organizations to provide: </w:t>
      </w:r>
    </w:p>
    <w:p w14:paraId="1DA7BE2E" w14:textId="77777777" w:rsidR="008851A7" w:rsidRPr="00081706" w:rsidRDefault="008851A7" w:rsidP="008851A7">
      <w:pPr>
        <w:pStyle w:val="paragraph"/>
        <w:numPr>
          <w:ilvl w:val="0"/>
          <w:numId w:val="66"/>
        </w:numPr>
        <w:spacing w:before="0" w:beforeAutospacing="0" w:after="0" w:afterAutospacing="0"/>
        <w:ind w:left="1080" w:firstLine="0"/>
        <w:textAlignment w:val="baseline"/>
        <w:rPr>
          <w:rFonts w:asciiTheme="minorHAnsi" w:eastAsiaTheme="minorHAnsi" w:hAnsiTheme="minorHAnsi" w:cs="Arial"/>
          <w:kern w:val="2"/>
          <w:sz w:val="22"/>
          <w:szCs w:val="22"/>
          <w:lang w:eastAsia="en-US"/>
          <w14:ligatures w14:val="standardContextual"/>
        </w:rPr>
      </w:pPr>
      <w:r w:rsidRPr="00081706">
        <w:rPr>
          <w:rFonts w:asciiTheme="minorHAnsi" w:eastAsiaTheme="minorHAnsi" w:hAnsiTheme="minorHAnsi"/>
          <w:kern w:val="2"/>
          <w:sz w:val="22"/>
          <w:szCs w:val="22"/>
          <w:lang w:eastAsia="en-US"/>
          <w14:ligatures w14:val="standardContextual"/>
        </w:rPr>
        <w:t>Tenant education and legal advocacy. </w:t>
      </w:r>
    </w:p>
    <w:p w14:paraId="4737BD35" w14:textId="77777777" w:rsidR="008851A7" w:rsidRPr="00081706" w:rsidRDefault="008851A7" w:rsidP="008851A7">
      <w:pPr>
        <w:pStyle w:val="paragraph"/>
        <w:numPr>
          <w:ilvl w:val="0"/>
          <w:numId w:val="67"/>
        </w:numPr>
        <w:spacing w:before="0" w:beforeAutospacing="0" w:after="0" w:afterAutospacing="0"/>
        <w:ind w:left="1080" w:firstLine="0"/>
        <w:textAlignment w:val="baseline"/>
        <w:rPr>
          <w:rFonts w:asciiTheme="minorHAnsi" w:eastAsiaTheme="minorHAnsi" w:hAnsiTheme="minorHAnsi" w:cs="Arial"/>
          <w:kern w:val="2"/>
          <w:sz w:val="22"/>
          <w:szCs w:val="22"/>
          <w:lang w:eastAsia="en-US"/>
          <w14:ligatures w14:val="standardContextual"/>
        </w:rPr>
      </w:pPr>
      <w:r w:rsidRPr="00081706">
        <w:rPr>
          <w:rFonts w:asciiTheme="minorHAnsi" w:eastAsiaTheme="minorHAnsi" w:hAnsiTheme="minorHAnsi"/>
          <w:kern w:val="2"/>
          <w:sz w:val="22"/>
          <w:szCs w:val="22"/>
          <w:lang w:eastAsia="en-US"/>
          <w14:ligatures w14:val="standardContextual"/>
        </w:rPr>
        <w:t>Housing stabilization and eviction prevention. </w:t>
      </w:r>
    </w:p>
    <w:p w14:paraId="40627392" w14:textId="77777777" w:rsidR="008851A7" w:rsidRPr="00081706" w:rsidRDefault="008851A7" w:rsidP="008851A7">
      <w:pPr>
        <w:pStyle w:val="paragraph"/>
        <w:numPr>
          <w:ilvl w:val="0"/>
          <w:numId w:val="68"/>
        </w:numPr>
        <w:spacing w:before="0" w:beforeAutospacing="0" w:after="0" w:afterAutospacing="0"/>
        <w:ind w:left="1080" w:firstLine="0"/>
        <w:textAlignment w:val="baseline"/>
        <w:rPr>
          <w:rFonts w:asciiTheme="minorHAnsi" w:eastAsiaTheme="minorHAnsi" w:hAnsiTheme="minorHAnsi" w:cs="Arial"/>
          <w:kern w:val="2"/>
          <w:sz w:val="22"/>
          <w:szCs w:val="22"/>
          <w:lang w:eastAsia="en-US"/>
          <w14:ligatures w14:val="standardContextual"/>
        </w:rPr>
      </w:pPr>
      <w:r w:rsidRPr="00081706">
        <w:rPr>
          <w:rFonts w:asciiTheme="minorHAnsi" w:eastAsiaTheme="minorHAnsi" w:hAnsiTheme="minorHAnsi"/>
          <w:kern w:val="2"/>
          <w:sz w:val="22"/>
          <w:szCs w:val="22"/>
          <w:lang w:eastAsia="en-US"/>
          <w14:ligatures w14:val="standardContextual"/>
        </w:rPr>
        <w:t>Housing search and navigation services. </w:t>
      </w:r>
    </w:p>
    <w:p w14:paraId="1BF86F4C" w14:textId="3509E925" w:rsidR="008851A7" w:rsidRPr="00081706" w:rsidRDefault="008851A7" w:rsidP="008851A7">
      <w:pPr>
        <w:pStyle w:val="paragraph"/>
        <w:numPr>
          <w:ilvl w:val="0"/>
          <w:numId w:val="69"/>
        </w:numPr>
        <w:spacing w:before="0" w:beforeAutospacing="0" w:after="0" w:afterAutospacing="0"/>
        <w:ind w:left="1080" w:firstLine="0"/>
        <w:textAlignment w:val="baseline"/>
        <w:rPr>
          <w:rFonts w:asciiTheme="minorHAnsi" w:eastAsiaTheme="minorHAnsi" w:hAnsiTheme="minorHAnsi" w:cs="Arial"/>
          <w:kern w:val="2"/>
          <w:sz w:val="22"/>
          <w:szCs w:val="22"/>
          <w:lang w:eastAsia="en-US"/>
          <w14:ligatures w14:val="standardContextual"/>
        </w:rPr>
      </w:pPr>
      <w:r w:rsidRPr="00081706">
        <w:rPr>
          <w:rFonts w:asciiTheme="minorHAnsi" w:eastAsiaTheme="minorHAnsi" w:hAnsiTheme="minorHAnsi"/>
          <w:kern w:val="2"/>
          <w:sz w:val="22"/>
          <w:szCs w:val="22"/>
          <w:lang w:eastAsia="en-US"/>
          <w14:ligatures w14:val="standardContextual"/>
        </w:rPr>
        <w:lastRenderedPageBreak/>
        <w:t xml:space="preserve">Support for seniors, youth, newcomers, refugees, women, and equity-denied </w:t>
      </w:r>
      <w:r w:rsidR="00F043B5">
        <w:rPr>
          <w:rFonts w:asciiTheme="minorHAnsi" w:eastAsiaTheme="minorHAnsi" w:hAnsiTheme="minorHAnsi"/>
          <w:kern w:val="2"/>
          <w:sz w:val="22"/>
          <w:szCs w:val="22"/>
          <w:lang w:eastAsia="en-US"/>
          <w14:ligatures w14:val="standardContextual"/>
        </w:rPr>
        <w:t xml:space="preserve">    </w:t>
      </w:r>
      <w:r w:rsidRPr="00081706">
        <w:rPr>
          <w:rFonts w:asciiTheme="minorHAnsi" w:eastAsiaTheme="minorHAnsi" w:hAnsiTheme="minorHAnsi"/>
          <w:kern w:val="2"/>
          <w:sz w:val="22"/>
          <w:szCs w:val="22"/>
          <w:lang w:eastAsia="en-US"/>
          <w14:ligatures w14:val="standardContextual"/>
        </w:rPr>
        <w:t>communities. </w:t>
      </w:r>
    </w:p>
    <w:p w14:paraId="24D2867C" w14:textId="77777777" w:rsidR="008851A7" w:rsidRPr="004302D5" w:rsidRDefault="008851A7" w:rsidP="008851A7">
      <w:pPr>
        <w:pStyle w:val="paragraph"/>
        <w:numPr>
          <w:ilvl w:val="0"/>
          <w:numId w:val="70"/>
        </w:numPr>
        <w:spacing w:before="0" w:beforeAutospacing="0" w:after="0" w:afterAutospacing="0"/>
        <w:ind w:left="1080" w:firstLine="0"/>
        <w:textAlignment w:val="baseline"/>
        <w:rPr>
          <w:rFonts w:asciiTheme="minorHAnsi" w:eastAsiaTheme="minorHAnsi" w:hAnsiTheme="minorHAnsi" w:cs="Arial"/>
          <w:kern w:val="2"/>
          <w:sz w:val="22"/>
          <w:szCs w:val="22"/>
          <w:lang w:eastAsia="en-US"/>
          <w14:ligatures w14:val="standardContextual"/>
        </w:rPr>
      </w:pPr>
      <w:r w:rsidRPr="00081706">
        <w:rPr>
          <w:rFonts w:asciiTheme="minorHAnsi" w:eastAsiaTheme="minorHAnsi" w:hAnsiTheme="minorHAnsi"/>
          <w:kern w:val="2"/>
          <w:sz w:val="22"/>
          <w:szCs w:val="22"/>
          <w:lang w:eastAsia="en-US"/>
          <w14:ligatures w14:val="standardContextual"/>
        </w:rPr>
        <w:t>Community-based advocacy and capacity building. </w:t>
      </w:r>
    </w:p>
    <w:p w14:paraId="3BBF5CE5" w14:textId="77777777" w:rsidR="004302D5" w:rsidRPr="00081706" w:rsidRDefault="004302D5" w:rsidP="004302D5">
      <w:pPr>
        <w:pStyle w:val="paragraph"/>
        <w:spacing w:before="0" w:beforeAutospacing="0" w:after="0" w:afterAutospacing="0"/>
        <w:ind w:left="1080"/>
        <w:textAlignment w:val="baseline"/>
        <w:rPr>
          <w:rFonts w:asciiTheme="minorHAnsi" w:eastAsiaTheme="minorHAnsi" w:hAnsiTheme="minorHAnsi" w:cs="Arial"/>
          <w:kern w:val="2"/>
          <w:sz w:val="22"/>
          <w:szCs w:val="22"/>
          <w:lang w:eastAsia="en-US"/>
          <w14:ligatures w14:val="standardContextual"/>
        </w:rPr>
      </w:pPr>
    </w:p>
    <w:p w14:paraId="2B27A7E2" w14:textId="0338BDF4" w:rsidR="00E97A13" w:rsidRPr="00E97A13" w:rsidRDefault="00E97A13" w:rsidP="00E97A13">
      <w:pPr>
        <w:pStyle w:val="ListParagraph"/>
        <w:numPr>
          <w:ilvl w:val="0"/>
          <w:numId w:val="62"/>
        </w:numPr>
        <w:rPr>
          <w:b/>
          <w:bCs/>
        </w:rPr>
      </w:pPr>
      <w:r>
        <w:rPr>
          <w:b/>
          <w:bCs/>
        </w:rPr>
        <w:t>Calgary</w:t>
      </w:r>
      <w:r w:rsidR="004302D5">
        <w:rPr>
          <w:b/>
          <w:bCs/>
        </w:rPr>
        <w:t xml:space="preserve">’s </w:t>
      </w:r>
      <w:r w:rsidRPr="004302D5">
        <w:t>Home Program provides grants to community organizations to support housing stability, housing access, and positive outcomes for residents experiencing housing challenges. The program funds initiatives delivered by non-profit organizations and community partners.</w:t>
      </w:r>
      <w:r w:rsidRPr="00E97A13">
        <w:rPr>
          <w:b/>
          <w:bCs/>
        </w:rPr>
        <w:t>   </w:t>
      </w:r>
    </w:p>
    <w:p w14:paraId="2B6045B8" w14:textId="77777777" w:rsidR="00E97A13" w:rsidRPr="004302D5" w:rsidRDefault="00E97A13" w:rsidP="004302D5">
      <w:pPr>
        <w:pStyle w:val="ListParagraph"/>
        <w:numPr>
          <w:ilvl w:val="1"/>
          <w:numId w:val="62"/>
        </w:numPr>
      </w:pPr>
      <w:r w:rsidRPr="004302D5">
        <w:t>In 2024, Calgary awarded more than $1 million to ten projects through the Home Program. In addition, over $500,000 was awarded to four projects supporting Indigenous and equity-deserving populations. The Housing Strategy also directs that Indigenous-focused projects receive priority consideration through the Home Program and includes exploration of a dedicated Indigenous funding stream.   </w:t>
      </w:r>
    </w:p>
    <w:p w14:paraId="275F7BA9" w14:textId="77777777" w:rsidR="00E97A13" w:rsidRPr="004302D5" w:rsidRDefault="00E97A13" w:rsidP="00E97A13">
      <w:pPr>
        <w:pStyle w:val="ListParagraph"/>
        <w:numPr>
          <w:ilvl w:val="0"/>
          <w:numId w:val="62"/>
        </w:numPr>
      </w:pPr>
      <w:r w:rsidRPr="004302D5">
        <w:t>The Home Program includes three funding streams that support housing stability and successful tenancies: </w:t>
      </w:r>
    </w:p>
    <w:p w14:paraId="1517D7BE" w14:textId="77777777" w:rsidR="00E97A13" w:rsidRPr="00E97A13" w:rsidRDefault="00E97A13" w:rsidP="004302D5">
      <w:pPr>
        <w:pStyle w:val="ListParagraph"/>
        <w:numPr>
          <w:ilvl w:val="1"/>
          <w:numId w:val="62"/>
        </w:numPr>
        <w:rPr>
          <w:b/>
          <w:bCs/>
        </w:rPr>
      </w:pPr>
      <w:r w:rsidRPr="00E97A13">
        <w:rPr>
          <w:b/>
          <w:bCs/>
        </w:rPr>
        <w:t>Community Grant (up to $25,000): </w:t>
      </w:r>
      <w:r w:rsidRPr="004302D5">
        <w:t>Supports pilot projects that test new approaches to improving housing stability and tenancy success.</w:t>
      </w:r>
      <w:r w:rsidRPr="00E97A13">
        <w:rPr>
          <w:b/>
          <w:bCs/>
        </w:rPr>
        <w:t> </w:t>
      </w:r>
    </w:p>
    <w:p w14:paraId="4EBC433A" w14:textId="77777777" w:rsidR="00E97A13" w:rsidRPr="00E97A13" w:rsidRDefault="00E97A13" w:rsidP="004302D5">
      <w:pPr>
        <w:pStyle w:val="ListParagraph"/>
        <w:numPr>
          <w:ilvl w:val="1"/>
          <w:numId w:val="62"/>
        </w:numPr>
        <w:rPr>
          <w:b/>
          <w:bCs/>
        </w:rPr>
      </w:pPr>
      <w:r w:rsidRPr="00E97A13">
        <w:rPr>
          <w:b/>
          <w:bCs/>
        </w:rPr>
        <w:t>Partnership Initiative Grant ($25,001 to $200,000): </w:t>
      </w:r>
      <w:r w:rsidRPr="004302D5">
        <w:t>Supports collaborative pilot projects aimed at reducing systemic barriers within the non-market housing system. Projects must involve partnerships and produce a sector-wide deliverable that can be shared with other organizations.</w:t>
      </w:r>
      <w:r w:rsidRPr="00E97A13">
        <w:rPr>
          <w:b/>
          <w:bCs/>
        </w:rPr>
        <w:t> </w:t>
      </w:r>
    </w:p>
    <w:p w14:paraId="276BF28C" w14:textId="76A9EE3E" w:rsidR="00E97A13" w:rsidRDefault="00E97A13" w:rsidP="004302D5">
      <w:pPr>
        <w:pStyle w:val="ListParagraph"/>
        <w:numPr>
          <w:ilvl w:val="1"/>
          <w:numId w:val="62"/>
        </w:numPr>
        <w:rPr>
          <w:b/>
          <w:bCs/>
        </w:rPr>
      </w:pPr>
      <w:r w:rsidRPr="00E97A13">
        <w:rPr>
          <w:b/>
          <w:bCs/>
        </w:rPr>
        <w:t>Sustainability Initiative Grant: </w:t>
      </w:r>
      <w:r w:rsidRPr="004302D5">
        <w:t>Provides continuation funding for previously funded Home Program projects that have demonstrated results and are seeking to scale, replicate, or transition to longer-term sustainability with support from future partners or funders</w:t>
      </w:r>
      <w:r w:rsidRPr="00E97A13">
        <w:rPr>
          <w:b/>
          <w:bCs/>
        </w:rPr>
        <w:t>. </w:t>
      </w:r>
    </w:p>
    <w:p w14:paraId="7F0D2C3A" w14:textId="2E957819" w:rsidR="00D73AC2" w:rsidRPr="002215B1" w:rsidRDefault="007343D0" w:rsidP="00A54C1D">
      <w:pPr>
        <w:pStyle w:val="ListParagraph"/>
        <w:numPr>
          <w:ilvl w:val="0"/>
          <w:numId w:val="62"/>
        </w:numPr>
        <w:spacing w:after="0" w:line="300" w:lineRule="atLeast"/>
        <w:rPr>
          <w:ins w:id="361" w:author="Tevia Francis" w:date="2026-08-04T16:30:00Z" w16du:dateUtc="2026-08-04T20:30:00Z"/>
          <w:rFonts w:ascii="Segoe UI" w:eastAsia="Times New Roman" w:hAnsi="Segoe UI" w:cs="Segoe UI"/>
          <w:kern w:val="0"/>
          <w:sz w:val="21"/>
          <w:szCs w:val="21"/>
          <w:lang w:eastAsia="en-CA"/>
          <w14:ligatures w14:val="none"/>
          <w:rPrChange w:id="362" w:author="Tevia Francis" w:date="2026-08-04T16:30:00Z" w16du:dateUtc="2026-08-04T20:30:00Z">
            <w:rPr>
              <w:ins w:id="363" w:author="Tevia Francis" w:date="2026-08-04T16:30:00Z" w16du:dateUtc="2026-08-04T20:30:00Z"/>
            </w:rPr>
          </w:rPrChange>
        </w:rPr>
      </w:pPr>
      <w:r w:rsidRPr="00757951">
        <w:rPr>
          <w:b/>
          <w:bCs/>
        </w:rPr>
        <w:t>South San Francisco</w:t>
      </w:r>
      <w:r w:rsidRPr="007343D0">
        <w:rPr>
          <w:rFonts w:ascii="Segoe UI" w:eastAsia="Times New Roman" w:hAnsi="Segoe UI" w:cs="Segoe UI"/>
          <w:kern w:val="0"/>
          <w:sz w:val="21"/>
          <w:szCs w:val="21"/>
          <w:lang w:eastAsia="en-CA"/>
          <w14:ligatures w14:val="none"/>
        </w:rPr>
        <w:t xml:space="preserve"> </w:t>
      </w:r>
      <w:r w:rsidRPr="00757951">
        <w:t>uses a combination of City funding and Community Development Block Grant (CDBG) funding, a U.S. federal program that provides annual grants to local governments and states. Through this funding, the City supports Project Sentinel, a local fair housing non-profit organization, to deliver tenant and homebuyer education, outreach, counseling, dispute resolution, referral services, and other fair housing supports for residents.</w:t>
      </w:r>
    </w:p>
    <w:p w14:paraId="52AB9433" w14:textId="5DE06F27" w:rsidR="009A107D" w:rsidRDefault="002215B1" w:rsidP="004E72FA">
      <w:pPr>
        <w:pStyle w:val="ListParagraph"/>
        <w:numPr>
          <w:ilvl w:val="0"/>
          <w:numId w:val="62"/>
        </w:numPr>
        <w:rPr>
          <w:ins w:id="364" w:author="Tevia Francis" w:date="2026-08-04T16:41:00Z" w16du:dateUtc="2026-08-04T20:41:00Z"/>
        </w:rPr>
      </w:pPr>
      <w:ins w:id="365" w:author="Tevia Francis" w:date="2026-08-04T16:30:00Z" w16du:dateUtc="2026-08-04T20:30:00Z">
        <w:r w:rsidRPr="009A107D">
          <w:rPr>
            <w:b/>
            <w:bCs/>
          </w:rPr>
          <w:t>Seattle, Washington</w:t>
        </w:r>
      </w:ins>
      <w:ins w:id="366" w:author="Tevia Francis" w:date="2026-08-04T16:34:00Z" w16du:dateUtc="2026-08-04T20:34:00Z">
        <w:r w:rsidR="00542E84">
          <w:t xml:space="preserve"> invested $</w:t>
        </w:r>
      </w:ins>
      <w:ins w:id="367" w:author="Tevia Francis" w:date="2026-08-04T16:35:00Z" w16du:dateUtc="2026-08-04T20:35:00Z">
        <w:r w:rsidR="00EF69CA">
          <w:t>3</w:t>
        </w:r>
      </w:ins>
      <w:ins w:id="368" w:author="Tevia Francis" w:date="2026-08-04T16:34:00Z" w16du:dateUtc="2026-08-04T20:34:00Z">
        <w:r w:rsidR="00542E84">
          <w:t>07 million into anti-displacement programs in 2024</w:t>
        </w:r>
      </w:ins>
      <w:ins w:id="369" w:author="Tevia Francis" w:date="2026-08-04T16:36:00Z" w16du:dateUtc="2026-08-04T20:36:00Z">
        <w:r w:rsidR="00C73AC9">
          <w:t xml:space="preserve"> with funding coming from the </w:t>
        </w:r>
        <w:commentRangeStart w:id="370"/>
        <w:r w:rsidR="00C73AC9">
          <w:t xml:space="preserve">Payroll Expense Tax </w:t>
        </w:r>
      </w:ins>
      <w:commentRangeEnd w:id="370"/>
      <w:r w:rsidR="002A3722">
        <w:rPr>
          <w:rStyle w:val="CommentReference"/>
          <w:sz w:val="22"/>
          <w:szCs w:val="22"/>
        </w:rPr>
        <w:commentReference w:id="370"/>
      </w:r>
      <w:ins w:id="371" w:author="Tevia Francis" w:date="2026-08-04T16:36:00Z" w16du:dateUtc="2026-08-04T20:36:00Z">
        <w:r w:rsidR="00C73AC9">
          <w:t>and other sources</w:t>
        </w:r>
      </w:ins>
      <w:ins w:id="372" w:author="Tevia Francis" w:date="2026-08-04T16:34:00Z" w16du:dateUtc="2026-08-04T20:34:00Z">
        <w:r w:rsidR="00CC01D5">
          <w:t xml:space="preserve">. The city </w:t>
        </w:r>
      </w:ins>
      <w:ins w:id="373" w:author="Tevia Francis" w:date="2026-08-04T16:35:00Z" w16du:dateUtc="2026-08-04T20:35:00Z">
        <w:r w:rsidR="00CC01D5">
          <w:t>has</w:t>
        </w:r>
      </w:ins>
      <w:ins w:id="374" w:author="Tevia Francis" w:date="2026-08-04T16:30:00Z" w16du:dateUtc="2026-08-04T20:30:00Z">
        <w:r w:rsidRPr="009A107D">
          <w:rPr>
            <w:b/>
            <w:bCs/>
          </w:rPr>
          <w:t xml:space="preserve"> </w:t>
        </w:r>
        <w:r w:rsidR="00CE3AF5" w:rsidRPr="0091632B">
          <w:rPr>
            <w:rPrChange w:id="375" w:author="Tevia Francis" w:date="2026-08-04T16:31:00Z" w16du:dateUtc="2026-08-04T20:31:00Z">
              <w:rPr>
                <w:b/>
                <w:bCs/>
              </w:rPr>
            </w:rPrChange>
          </w:rPr>
          <w:t>22 evidence-backed programs</w:t>
        </w:r>
      </w:ins>
      <w:ins w:id="376" w:author="Tevia Francis" w:date="2026-08-04T16:36:00Z" w16du:dateUtc="2026-08-04T20:36:00Z">
        <w:r w:rsidR="00C73AC9">
          <w:t xml:space="preserve"> with</w:t>
        </w:r>
      </w:ins>
      <w:ins w:id="377" w:author="Tevia Francis" w:date="2026-08-04T16:30:00Z" w16du:dateUtc="2026-08-04T20:30:00Z">
        <w:r w:rsidR="00CE3AF5" w:rsidRPr="0091632B">
          <w:rPr>
            <w:rPrChange w:id="378" w:author="Tevia Francis" w:date="2026-08-04T16:31:00Z" w16du:dateUtc="2026-08-04T20:31:00Z">
              <w:rPr>
                <w:b/>
                <w:bCs/>
              </w:rPr>
            </w:rPrChange>
          </w:rPr>
          <w:t xml:space="preserve"> 63% showing moderate to high effectiveness. The policies and programs related to renters </w:t>
        </w:r>
      </w:ins>
      <w:ins w:id="379" w:author="Tevia Francis" w:date="2026-08-04T16:35:00Z" w16du:dateUtc="2026-08-04T20:35:00Z">
        <w:r w:rsidR="00CC01D5">
          <w:t>include</w:t>
        </w:r>
      </w:ins>
      <w:ins w:id="380" w:author="Tevia Francis" w:date="2026-08-04T16:41:00Z" w16du:dateUtc="2026-08-04T20:41:00Z">
        <w:r w:rsidR="009A107D">
          <w:t>, the</w:t>
        </w:r>
        <w:r w:rsidR="009A107D" w:rsidRPr="009A107D">
          <w:t xml:space="preserve"> </w:t>
        </w:r>
      </w:ins>
      <w:ins w:id="381" w:author="Tevia Francis" w:date="2026-08-04T16:42:00Z" w16du:dateUtc="2026-08-04T20:42:00Z">
        <w:r w:rsidR="009A107D">
          <w:t>E</w:t>
        </w:r>
      </w:ins>
      <w:ins w:id="382" w:author="Tevia Francis" w:date="2026-08-04T16:41:00Z" w16du:dateUtc="2026-08-04T20:41:00Z">
        <w:r w:rsidR="009A107D">
          <w:t xml:space="preserve">mergency </w:t>
        </w:r>
      </w:ins>
      <w:ins w:id="383" w:author="Tevia Francis" w:date="2026-08-04T16:42:00Z" w16du:dateUtc="2026-08-04T20:42:00Z">
        <w:r w:rsidR="009A107D">
          <w:t>R</w:t>
        </w:r>
      </w:ins>
      <w:ins w:id="384" w:author="Tevia Francis" w:date="2026-08-04T16:41:00Z" w16du:dateUtc="2026-08-04T20:41:00Z">
        <w:r w:rsidR="009A107D">
          <w:t xml:space="preserve">ental </w:t>
        </w:r>
      </w:ins>
      <w:ins w:id="385" w:author="Tevia Francis" w:date="2026-08-04T16:42:00Z" w16du:dateUtc="2026-08-04T20:42:00Z">
        <w:r w:rsidR="009A107D">
          <w:t>A</w:t>
        </w:r>
      </w:ins>
      <w:ins w:id="386" w:author="Tevia Francis" w:date="2026-08-04T16:41:00Z" w16du:dateUtc="2026-08-04T20:41:00Z">
        <w:r w:rsidR="009A107D">
          <w:t>ssistance programs that provide one-time financial support to prevent homelessness</w:t>
        </w:r>
      </w:ins>
      <w:ins w:id="387" w:author="Tevia Francis" w:date="2026-08-04T16:42:00Z" w16du:dateUtc="2026-08-04T20:42:00Z">
        <w:r w:rsidR="009A107D">
          <w:t>, the</w:t>
        </w:r>
      </w:ins>
      <w:ins w:id="388" w:author="Tevia Francis" w:date="2026-08-04T16:41:00Z" w16du:dateUtc="2026-08-04T20:41:00Z">
        <w:r w:rsidR="009A107D">
          <w:t xml:space="preserve"> Right to Counsel program</w:t>
        </w:r>
      </w:ins>
      <w:ins w:id="389" w:author="Tevia Francis" w:date="2026-08-04T16:42:00Z" w16du:dateUtc="2026-08-04T20:42:00Z">
        <w:r w:rsidR="009A107D">
          <w:t xml:space="preserve"> which provides free legal support for tenants facing evictions. The </w:t>
        </w:r>
      </w:ins>
      <w:ins w:id="390" w:author="Tevia Francis" w:date="2026-08-04T16:41:00Z" w16du:dateUtc="2026-08-04T20:41:00Z">
        <w:r w:rsidR="009A107D">
          <w:t xml:space="preserve">City also supports renters displaced by redevelopment through the Tenant Relocation Assistance </w:t>
        </w:r>
      </w:ins>
      <w:ins w:id="391" w:author="Tevia Francis" w:date="2026-08-04T16:43:00Z" w16du:dateUtc="2026-08-04T20:43:00Z">
        <w:r w:rsidR="009A107D">
          <w:t xml:space="preserve">Ordinance, and are currently </w:t>
        </w:r>
      </w:ins>
      <w:ins w:id="392" w:author="Tevia Francis" w:date="2026-08-04T16:41:00Z" w16du:dateUtc="2026-08-04T20:41:00Z">
        <w:r w:rsidR="009A107D">
          <w:t>exploring a Right of First Refusal policy</w:t>
        </w:r>
      </w:ins>
      <w:ins w:id="393" w:author="Tevia Francis" w:date="2026-08-04T16:43:00Z" w16du:dateUtc="2026-08-04T20:43:00Z">
        <w:r w:rsidR="009A107D">
          <w:t xml:space="preserve">. </w:t>
        </w:r>
      </w:ins>
      <w:ins w:id="394" w:author="Tevia Francis" w:date="2026-08-04T16:41:00Z" w16du:dateUtc="2026-08-04T20:41:00Z">
        <w:r w:rsidR="009A107D">
          <w:t xml:space="preserve"> </w:t>
        </w:r>
      </w:ins>
    </w:p>
    <w:p w14:paraId="186C8F2C" w14:textId="693C11D0" w:rsidR="002215B1" w:rsidRPr="00757951" w:rsidRDefault="002215B1">
      <w:pPr>
        <w:pStyle w:val="ListParagraph"/>
        <w:spacing w:after="0" w:line="300" w:lineRule="atLeast"/>
        <w:rPr>
          <w:rFonts w:ascii="Segoe UI" w:eastAsia="Times New Roman" w:hAnsi="Segoe UI" w:cs="Segoe UI"/>
          <w:kern w:val="0"/>
          <w:sz w:val="21"/>
          <w:szCs w:val="21"/>
          <w:lang w:eastAsia="en-CA"/>
          <w14:ligatures w14:val="none"/>
        </w:rPr>
        <w:pPrChange w:id="395" w:author="Tevia Francis" w:date="2026-08-04T16:31:00Z" w16du:dateUtc="2026-08-04T20:31:00Z">
          <w:pPr>
            <w:pStyle w:val="ListParagraph"/>
            <w:numPr>
              <w:numId w:val="62"/>
            </w:numPr>
            <w:spacing w:after="0" w:line="300" w:lineRule="atLeast"/>
            <w:ind w:hanging="360"/>
          </w:pPr>
        </w:pPrChange>
      </w:pPr>
    </w:p>
    <w:p w14:paraId="57E38BA2" w14:textId="77777777" w:rsidR="00757951" w:rsidRPr="002215B1" w:rsidRDefault="00757951">
      <w:pPr>
        <w:spacing w:after="0" w:line="300" w:lineRule="atLeast"/>
        <w:ind w:left="360"/>
        <w:rPr>
          <w:rFonts w:ascii="Segoe UI" w:eastAsia="Times New Roman" w:hAnsi="Segoe UI" w:cs="Segoe UI"/>
          <w:kern w:val="0"/>
          <w:sz w:val="21"/>
          <w:szCs w:val="21"/>
          <w:lang w:eastAsia="en-CA"/>
          <w14:ligatures w14:val="none"/>
          <w:rPrChange w:id="396" w:author="Tevia Francis" w:date="2026-08-04T16:30:00Z" w16du:dateUtc="2026-08-04T20:30:00Z">
            <w:rPr>
              <w:lang w:eastAsia="en-CA"/>
            </w:rPr>
          </w:rPrChange>
        </w:rPr>
        <w:pPrChange w:id="397" w:author="Tevia Francis" w:date="2026-08-04T16:30:00Z" w16du:dateUtc="2026-08-04T20:30:00Z">
          <w:pPr>
            <w:pStyle w:val="ListParagraph"/>
            <w:spacing w:after="0" w:line="300" w:lineRule="atLeast"/>
          </w:pPr>
        </w:pPrChange>
      </w:pPr>
    </w:p>
    <w:p w14:paraId="2312D231" w14:textId="77777777" w:rsidR="0020383C" w:rsidRDefault="0020383C" w:rsidP="00A54C1D">
      <w:r w:rsidRPr="0020383C">
        <w:t xml:space="preserve">Most jurisdictions rely primarily on municipal funding to support tenant services through grants to community partners, largely because it provides a more predictable and sustainable funding </w:t>
      </w:r>
      <w:r w:rsidRPr="0020383C">
        <w:lastRenderedPageBreak/>
        <w:t>source. However, many cities also leverage available provincial or state funding to enhance and expand the delivery of tenant-focused policies, programs, and services.</w:t>
      </w:r>
    </w:p>
    <w:p w14:paraId="3420EE3E" w14:textId="77777777" w:rsidR="00284535" w:rsidRPr="001F5B23" w:rsidRDefault="00284535" w:rsidP="00A54C1D">
      <w:pPr>
        <w:rPr>
          <w:b/>
          <w:bCs/>
        </w:rPr>
      </w:pPr>
    </w:p>
    <w:p w14:paraId="39E80D53" w14:textId="3E0967BB" w:rsidR="00D73AC2" w:rsidRDefault="00C92D05" w:rsidP="00D43A17">
      <w:pPr>
        <w:pStyle w:val="Heading3"/>
      </w:pPr>
      <w:bookmarkStart w:id="398" w:name="_Toc236831890"/>
      <w:r>
        <w:t>Community Engagement</w:t>
      </w:r>
      <w:bookmarkEnd w:id="398"/>
      <w:r>
        <w:t xml:space="preserve"> </w:t>
      </w:r>
    </w:p>
    <w:p w14:paraId="351977C7" w14:textId="65AA4C68" w:rsidR="0055397C" w:rsidRDefault="0055397C" w:rsidP="0055397C">
      <w:pPr>
        <w:pStyle w:val="ListParagraph"/>
        <w:numPr>
          <w:ilvl w:val="0"/>
          <w:numId w:val="53"/>
        </w:numPr>
      </w:pPr>
      <w:r w:rsidRPr="0055397C">
        <w:rPr>
          <w:b/>
          <w:bCs/>
        </w:rPr>
        <w:t>New York</w:t>
      </w:r>
      <w:r>
        <w:t xml:space="preserve"> notably implemented the </w:t>
      </w:r>
      <w:r w:rsidRPr="004045B9">
        <w:t>Rental Rip Off Hearing</w:t>
      </w:r>
      <w:r>
        <w:t xml:space="preserve"> which</w:t>
      </w:r>
      <w:r w:rsidRPr="004045B9">
        <w:t xml:space="preserve"> allowed tenants to gather in person and virtually to highlight their experience</w:t>
      </w:r>
      <w:r>
        <w:t>s</w:t>
      </w:r>
      <w:r w:rsidRPr="004045B9">
        <w:t xml:space="preserve"> and share recommendations for the new strategic housing plan.</w:t>
      </w:r>
      <w:r>
        <w:t xml:space="preserve"> Over 1,600 tenants participated in this initiative. Through preservation and acquisition programs cities have been able to maintain the affordable housing stock and is a common practice amongst most jurisdictions. </w:t>
      </w:r>
    </w:p>
    <w:p w14:paraId="090065D0" w14:textId="57AB6764" w:rsidR="00970493" w:rsidRPr="001618E4" w:rsidDel="00351E58" w:rsidRDefault="00970493" w:rsidP="00970493">
      <w:pPr>
        <w:pStyle w:val="ListParagraph"/>
        <w:numPr>
          <w:ilvl w:val="0"/>
          <w:numId w:val="53"/>
        </w:numPr>
        <w:rPr>
          <w:del w:id="399" w:author="Tevia Francis" w:date="2026-08-04T15:19:00Z" w16du:dateUtc="2026-08-04T19:19:00Z"/>
          <w:b/>
          <w:bCs/>
        </w:rPr>
      </w:pPr>
      <w:r w:rsidRPr="00970493">
        <w:t>In</w:t>
      </w:r>
      <w:r w:rsidRPr="001618E4">
        <w:rPr>
          <w:b/>
          <w:bCs/>
        </w:rPr>
        <w:t xml:space="preserve"> </w:t>
      </w:r>
      <w:r w:rsidR="0055397C" w:rsidRPr="001618E4">
        <w:rPr>
          <w:b/>
          <w:bCs/>
        </w:rPr>
        <w:t>Hamilton</w:t>
      </w:r>
      <w:r w:rsidR="0055397C" w:rsidRPr="00970493">
        <w:t>,</w:t>
      </w:r>
      <w:r w:rsidR="0055397C" w:rsidRPr="001618E4">
        <w:rPr>
          <w:b/>
          <w:bCs/>
        </w:rPr>
        <w:t xml:space="preserve"> </w:t>
      </w:r>
      <w:r w:rsidR="0055397C" w:rsidRPr="0055397C">
        <w:t>as</w:t>
      </w:r>
      <w:r w:rsidR="00F6104D" w:rsidRPr="00F6104D">
        <w:t xml:space="preserve"> a part of the plan development process</w:t>
      </w:r>
      <w:r w:rsidR="00F6104D" w:rsidRPr="001618E4">
        <w:rPr>
          <w:b/>
          <w:bCs/>
        </w:rPr>
        <w:t xml:space="preserve"> </w:t>
      </w:r>
      <w:r>
        <w:t>staff collaborated with two community tables on every aspect of the Action Plan, ensuring that it incorporated sector and community input. These tables, referred to as the Action Plan Community Table and Action Plan Community Working Group provided strategic oversight during the development process.</w:t>
      </w:r>
      <w:r w:rsidR="009B1FBA">
        <w:t xml:space="preserve"> </w:t>
      </w:r>
    </w:p>
    <w:p w14:paraId="6FE7A993" w14:textId="485CC566" w:rsidR="00FD7FCF" w:rsidRPr="00351E58" w:rsidRDefault="00FD7FCF" w:rsidP="00351E58">
      <w:pPr>
        <w:pStyle w:val="ListParagraph"/>
        <w:numPr>
          <w:ilvl w:val="0"/>
          <w:numId w:val="53"/>
        </w:numPr>
        <w:rPr>
          <w:b/>
          <w:bCs/>
          <w:rPrChange w:id="400" w:author="Tevia Francis" w:date="2026-08-04T15:19:00Z" w16du:dateUtc="2026-08-04T19:19:00Z">
            <w:rPr/>
          </w:rPrChange>
        </w:rPr>
      </w:pPr>
    </w:p>
    <w:p w14:paraId="5333FC0F" w14:textId="77777777" w:rsidR="009B6300" w:rsidRDefault="009B6300" w:rsidP="009B6300">
      <w:pPr>
        <w:pStyle w:val="Heading3"/>
      </w:pPr>
      <w:bookmarkStart w:id="401" w:name="_Toc236831891"/>
      <w:r>
        <w:t>Data monitoring and accountability</w:t>
      </w:r>
      <w:bookmarkEnd w:id="401"/>
      <w:r>
        <w:t xml:space="preserve"> </w:t>
      </w:r>
    </w:p>
    <w:p w14:paraId="0C599F99" w14:textId="77777777" w:rsidR="009B6300" w:rsidRPr="00050BE5" w:rsidRDefault="009B6300" w:rsidP="009B6300">
      <w:pPr>
        <w:pStyle w:val="ListParagraph"/>
        <w:numPr>
          <w:ilvl w:val="0"/>
          <w:numId w:val="57"/>
        </w:numPr>
        <w:rPr>
          <w:b/>
          <w:bCs/>
        </w:rPr>
      </w:pPr>
      <w:commentRangeStart w:id="402"/>
      <w:commentRangeStart w:id="403"/>
      <w:r>
        <w:rPr>
          <w:b/>
          <w:bCs/>
        </w:rPr>
        <w:t xml:space="preserve">In Seattle’s anti-displacement action plan includes </w:t>
      </w:r>
      <w:r>
        <w:t>u</w:t>
      </w:r>
      <w:r w:rsidRPr="00466BD7">
        <w:t>se Data to Actively Monitor Displacement Risk</w:t>
      </w:r>
      <w:commentRangeEnd w:id="402"/>
      <w:r w:rsidR="000316E9" w:rsidRPr="00466BD7">
        <w:rPr>
          <w:rStyle w:val="CommentReference"/>
          <w:sz w:val="22"/>
          <w:szCs w:val="22"/>
        </w:rPr>
        <w:commentReference w:id="402"/>
      </w:r>
      <w:commentRangeEnd w:id="403"/>
      <w:r w:rsidR="000316E9" w:rsidRPr="00466BD7">
        <w:rPr>
          <w:rStyle w:val="CommentReference"/>
          <w:sz w:val="22"/>
          <w:szCs w:val="22"/>
        </w:rPr>
        <w:commentReference w:id="403"/>
      </w:r>
      <w:r w:rsidRPr="00466BD7">
        <w:t>: Develop an internal Displacement Risk Dashboard with frequent updates and neighborhood-level insights. Establish an internal work group to engage with the data and standardize evaluation</w:t>
      </w:r>
      <w:r>
        <w:t xml:space="preserve">. Although this plan has not been implemented it flags a trend in cities creating innovate ways to track and prevent displacement through data. </w:t>
      </w:r>
    </w:p>
    <w:p w14:paraId="6E503DD6" w14:textId="6C6BB091" w:rsidR="001F5B23" w:rsidRPr="00246847" w:rsidRDefault="009B6300" w:rsidP="00A54C1D">
      <w:pPr>
        <w:pStyle w:val="ListParagraph"/>
        <w:numPr>
          <w:ilvl w:val="0"/>
          <w:numId w:val="57"/>
        </w:numPr>
      </w:pPr>
      <w:r w:rsidRPr="00050BE5">
        <w:rPr>
          <w:b/>
          <w:bCs/>
        </w:rPr>
        <w:t>Vancouver</w:t>
      </w:r>
      <w:r w:rsidRPr="00050BE5">
        <w:t xml:space="preserve"> will track the progress of their three year action plan through annual reporting on housing progress towards the City’s new 10-year housing targets, including a breakdown of approvals by type of housing (e.g. social housing, below-market rental housing), income level served, type of household served (e.g. single, families) and building type (e.g. apartments, infill, townhomes).</w:t>
      </w:r>
    </w:p>
    <w:p w14:paraId="6FB0B3BB" w14:textId="77777777" w:rsidR="00281871" w:rsidRPr="001F5B23" w:rsidRDefault="00281871" w:rsidP="00A54C1D">
      <w:pPr>
        <w:rPr>
          <w:b/>
          <w:bCs/>
        </w:rPr>
      </w:pPr>
    </w:p>
    <w:p w14:paraId="08B1C125" w14:textId="34D7DF97" w:rsidR="001F5B23" w:rsidRPr="00E02B72" w:rsidRDefault="001F5B23" w:rsidP="00D43A17">
      <w:pPr>
        <w:pStyle w:val="Heading3"/>
        <w:rPr>
          <w:color w:val="156082" w:themeColor="accent1"/>
          <w:rPrChange w:id="404" w:author="Tevia Francis" w:date="2026-08-04T17:31:00Z" w16du:dateUtc="2026-08-04T21:31:00Z">
            <w:rPr>
              <w:color w:val="196B24" w:themeColor="accent3"/>
            </w:rPr>
          </w:rPrChange>
        </w:rPr>
      </w:pPr>
      <w:bookmarkStart w:id="405" w:name="_Toc236831892"/>
      <w:r w:rsidRPr="00E02B72">
        <w:rPr>
          <w:color w:val="156082" w:themeColor="accent1"/>
          <w:rPrChange w:id="406" w:author="Tevia Francis" w:date="2026-08-04T17:31:00Z" w16du:dateUtc="2026-08-04T21:31:00Z">
            <w:rPr>
              <w:color w:val="196B24" w:themeColor="accent3"/>
            </w:rPr>
          </w:rPrChange>
        </w:rPr>
        <w:t>Notable Practices and Innovations</w:t>
      </w:r>
      <w:bookmarkEnd w:id="405"/>
    </w:p>
    <w:p w14:paraId="3E4A101E" w14:textId="73B023A0" w:rsidR="00B0428B" w:rsidRDefault="00B0428B" w:rsidP="00A6520F">
      <w:pPr>
        <w:pStyle w:val="Heading4"/>
      </w:pPr>
      <w:r w:rsidRPr="00B0428B">
        <w:t>Basic Income Grants</w:t>
      </w:r>
    </w:p>
    <w:p w14:paraId="298A55B5" w14:textId="74E992E2" w:rsidR="007A73A4" w:rsidRPr="007A73A4" w:rsidRDefault="007A73A4" w:rsidP="007A73A4">
      <w:r>
        <w:t xml:space="preserve">Guaranteed income pilots have been increasingly utilized across the US to help </w:t>
      </w:r>
      <w:r w:rsidR="00A40033">
        <w:t>fill the economic gap tenants face</w:t>
      </w:r>
      <w:r w:rsidR="008D1830">
        <w:t xml:space="preserve">. </w:t>
      </w:r>
      <w:r w:rsidR="00A40033">
        <w:t xml:space="preserve">These payments can be used for </w:t>
      </w:r>
      <w:r w:rsidR="008D1830">
        <w:t>rent, utilities, food</w:t>
      </w:r>
      <w:r w:rsidR="00A40033">
        <w:t xml:space="preserve"> clothing, and other necessities to </w:t>
      </w:r>
      <w:r w:rsidR="008D1830">
        <w:t>alleviate financial burden from low income tenants and help them sustain their housing</w:t>
      </w:r>
      <w:r w:rsidR="0042639C">
        <w:t xml:space="preserve"> through providing overall income support. </w:t>
      </w:r>
    </w:p>
    <w:p w14:paraId="7538519A" w14:textId="112E9CD6" w:rsidR="00A6520F" w:rsidRPr="00A6520F" w:rsidRDefault="00606896" w:rsidP="00A6520F">
      <w:pPr>
        <w:pStyle w:val="ListParagraph"/>
        <w:numPr>
          <w:ilvl w:val="0"/>
          <w:numId w:val="52"/>
        </w:numPr>
        <w:rPr>
          <w:b/>
          <w:bCs/>
        </w:rPr>
      </w:pPr>
      <w:r>
        <w:rPr>
          <w:b/>
          <w:bCs/>
        </w:rPr>
        <w:t>South San Francisco</w:t>
      </w:r>
      <w:r w:rsidR="006C6271">
        <w:rPr>
          <w:b/>
          <w:bCs/>
        </w:rPr>
        <w:t xml:space="preserve"> utilizes</w:t>
      </w:r>
      <w:r>
        <w:t xml:space="preserve"> grant funding or City funds permit, continue the operation of the Guaranteed Basic Income Pilot Program to support South San Francisco families in poverty to secure housing and economic stability.</w:t>
      </w:r>
    </w:p>
    <w:p w14:paraId="53829648" w14:textId="6B443269" w:rsidR="00B0428B" w:rsidRDefault="00B0428B" w:rsidP="00B0428B">
      <w:pPr>
        <w:pStyle w:val="ListParagraph"/>
        <w:numPr>
          <w:ilvl w:val="0"/>
          <w:numId w:val="52"/>
        </w:numPr>
        <w:rPr>
          <w:b/>
          <w:bCs/>
        </w:rPr>
      </w:pPr>
      <w:r>
        <w:rPr>
          <w:b/>
          <w:bCs/>
        </w:rPr>
        <w:t xml:space="preserve">Hamilton </w:t>
      </w:r>
      <w:r w:rsidRPr="00B0428B">
        <w:t>received feedback from their engagement on their plan that basic income would be beneficial to help support tenants facing economic instability</w:t>
      </w:r>
      <w:r w:rsidR="000346E1">
        <w:rPr>
          <w:b/>
          <w:bCs/>
        </w:rPr>
        <w:t xml:space="preserve">, </w:t>
      </w:r>
      <w:r w:rsidR="000346E1" w:rsidRPr="000346E1">
        <w:t>although no further details were included in the plan eluding to this being put into practice.</w:t>
      </w:r>
    </w:p>
    <w:p w14:paraId="65CF0F15" w14:textId="350308FB" w:rsidR="00B0428B" w:rsidRPr="00966BA0" w:rsidRDefault="00BA501F" w:rsidP="00606896">
      <w:pPr>
        <w:pStyle w:val="ListParagraph"/>
        <w:numPr>
          <w:ilvl w:val="0"/>
          <w:numId w:val="52"/>
        </w:numPr>
      </w:pPr>
      <w:r>
        <w:rPr>
          <w:b/>
          <w:bCs/>
        </w:rPr>
        <w:lastRenderedPageBreak/>
        <w:t>Minneapolis</w:t>
      </w:r>
      <w:r w:rsidR="005E3D11">
        <w:rPr>
          <w:b/>
          <w:bCs/>
        </w:rPr>
        <w:t xml:space="preserve">’ Guaranteed Basic income pilot program </w:t>
      </w:r>
      <w:r w:rsidR="005E3D11" w:rsidRPr="00966BA0">
        <w:t xml:space="preserve">reported positive impacts on </w:t>
      </w:r>
      <w:r w:rsidR="0042639C" w:rsidRPr="00966BA0">
        <w:t>food security, mental well-being and housing stability</w:t>
      </w:r>
      <w:r w:rsidR="00805D35" w:rsidRPr="00966BA0">
        <w:t xml:space="preserve">. The program ran from 2022-2024, despite it’s success the City does not have any current public plans to </w:t>
      </w:r>
      <w:r w:rsidR="00966BA0" w:rsidRPr="00966BA0">
        <w:t>reinstate this program.</w:t>
      </w:r>
    </w:p>
    <w:p w14:paraId="459789EF" w14:textId="748604F9" w:rsidR="009F5B5D" w:rsidRPr="001E3859" w:rsidRDefault="00FA181B" w:rsidP="00A6520F">
      <w:pPr>
        <w:pStyle w:val="Heading4"/>
      </w:pPr>
      <w:ins w:id="407" w:author="Tevia Francis" w:date="2026-08-05T14:17:00Z" w16du:dateUtc="2026-08-05T18:17:00Z">
        <w:r>
          <w:t>S</w:t>
        </w:r>
      </w:ins>
      <w:del w:id="408" w:author="Tevia Francis" w:date="2026-08-05T14:17:00Z" w16du:dateUtc="2026-08-05T18:17:00Z">
        <w:r w:rsidR="009F5B5D" w:rsidRPr="001E3859" w:rsidDel="00FA181B">
          <w:delText>Four s</w:delText>
        </w:r>
      </w:del>
      <w:r w:rsidR="009F5B5D" w:rsidRPr="001E3859">
        <w:t>trategic pillar priority areas</w:t>
      </w:r>
    </w:p>
    <w:p w14:paraId="62C8ECD4" w14:textId="0E95423C" w:rsidR="001618E4" w:rsidRPr="009B09F3" w:rsidRDefault="009F5B5D" w:rsidP="001618E4">
      <w:pPr>
        <w:pStyle w:val="ListParagraph"/>
        <w:numPr>
          <w:ilvl w:val="0"/>
          <w:numId w:val="53"/>
        </w:numPr>
        <w:rPr>
          <w:b/>
          <w:bCs/>
        </w:rPr>
      </w:pPr>
      <w:r>
        <w:t xml:space="preserve">Hamilton’s </w:t>
      </w:r>
      <w:r w:rsidR="00FD7FCF">
        <w:t xml:space="preserve">is framed around four priorities </w:t>
      </w:r>
      <w:r w:rsidRPr="00E3428E">
        <w:rPr>
          <w:b/>
          <w:bCs/>
        </w:rPr>
        <w:t>Prevention and Diversion, Affordable and Supportive Housing Stock, Continuous Quality Improvement to Services, Enhanced Supports</w:t>
      </w:r>
      <w:r w:rsidR="001618E4">
        <w:t xml:space="preserve">. Each of these areas contain a goal statement, logic statement, outcome and action items to ground the </w:t>
      </w:r>
      <w:r w:rsidR="005B2383">
        <w:t xml:space="preserve">priority. </w:t>
      </w:r>
    </w:p>
    <w:p w14:paraId="160A20DC" w14:textId="1ABDE56A" w:rsidR="00E3428E" w:rsidRPr="00E3428E" w:rsidRDefault="005A063D" w:rsidP="00E3428E">
      <w:pPr>
        <w:pStyle w:val="ListParagraph"/>
        <w:numPr>
          <w:ilvl w:val="0"/>
          <w:numId w:val="53"/>
        </w:numPr>
      </w:pPr>
      <w:r w:rsidRPr="00E3428E">
        <w:t xml:space="preserve">The </w:t>
      </w:r>
      <w:r w:rsidRPr="00E3428E">
        <w:rPr>
          <w:rFonts w:cs="Arial"/>
        </w:rPr>
        <w:t>Philadelphia</w:t>
      </w:r>
      <w:r w:rsidRPr="00E3428E">
        <w:rPr>
          <w:rFonts w:eastAsiaTheme="majorEastAsia" w:cs="Arial"/>
          <w:color w:val="0F4761" w:themeColor="accent1" w:themeShade="BF"/>
          <w:sz w:val="40"/>
          <w:szCs w:val="40"/>
        </w:rPr>
        <w:t xml:space="preserve"> </w:t>
      </w:r>
      <w:hyperlink r:id="rId14" w:history="1">
        <w:r w:rsidRPr="00CC341B">
          <w:rPr>
            <w:rStyle w:val="Hyperlink"/>
          </w:rPr>
          <w:t>Housing Opportunities Made Easy</w:t>
        </w:r>
      </w:hyperlink>
      <w:r w:rsidRPr="00CC341B">
        <w:rPr>
          <w:rStyle w:val="Hyperlink"/>
        </w:rPr>
        <w:t xml:space="preserve"> </w:t>
      </w:r>
      <w:r w:rsidRPr="00E3428E">
        <w:rPr>
          <w:rFonts w:cs="Arial"/>
        </w:rPr>
        <w:t>(H.O.M.E) plan</w:t>
      </w:r>
      <w:r w:rsidR="00E3428E" w:rsidRPr="00E3428E">
        <w:rPr>
          <w:rFonts w:cs="Arial"/>
        </w:rPr>
        <w:t xml:space="preserve"> the strategy is</w:t>
      </w:r>
      <w:r w:rsidR="00E3428E" w:rsidRPr="00E3428E">
        <w:rPr>
          <w:rFonts w:ascii="Arial" w:hAnsi="Arial" w:cs="Arial"/>
        </w:rPr>
        <w:t xml:space="preserve"> </w:t>
      </w:r>
      <w:r w:rsidR="00E3428E" w:rsidRPr="00E3428E">
        <w:t xml:space="preserve">divided into four parts: </w:t>
      </w:r>
      <w:r w:rsidR="00E3428E" w:rsidRPr="00E3428E">
        <w:rPr>
          <w:b/>
          <w:bCs/>
        </w:rPr>
        <w:t>Process, Policy, Program and Financing</w:t>
      </w:r>
      <w:r w:rsidR="00E3428E" w:rsidRPr="00E3428E">
        <w:t xml:space="preserve">. Process will look at existing policies and programs for areas of improvement and investigate how to further leverage intergovernmental and community partnerships to strengthen existing polices and programs. Policy will expand eligibility criteria and introduce zoning and tax code reforms to increase housing and incentivize the creation of new affordable housing. </w:t>
      </w:r>
    </w:p>
    <w:p w14:paraId="28F827F4" w14:textId="3795E795" w:rsidR="00A33009" w:rsidRDefault="00E3428E" w:rsidP="00A33009">
      <w:pPr>
        <w:pStyle w:val="ListParagraph"/>
      </w:pPr>
      <w:r w:rsidRPr="00E3428E">
        <w:t>Financing will examine ways to best utilize all available funding to support affordable housing.</w:t>
      </w:r>
    </w:p>
    <w:p w14:paraId="06C60350" w14:textId="08A1167D" w:rsidR="00C92D05" w:rsidDel="007F4D0C" w:rsidRDefault="00226832" w:rsidP="00164F06">
      <w:pPr>
        <w:pStyle w:val="ListParagraph"/>
        <w:numPr>
          <w:ilvl w:val="0"/>
          <w:numId w:val="53"/>
        </w:numPr>
        <w:rPr>
          <w:del w:id="409" w:author="Tevia Francis" w:date="2026-08-05T14:19:00Z" w16du:dateUtc="2026-08-05T18:19:00Z"/>
        </w:rPr>
      </w:pPr>
      <w:r>
        <w:t xml:space="preserve">The </w:t>
      </w:r>
      <w:hyperlink r:id="rId15" w:history="1">
        <w:r w:rsidRPr="00CC341B">
          <w:rPr>
            <w:rStyle w:val="Hyperlink"/>
          </w:rPr>
          <w:t>Boston A Place to Thrive: Anti-Displacement Action Plan</w:t>
        </w:r>
      </w:hyperlink>
      <w:r>
        <w:t xml:space="preserve"> for Boston 2025-2027 is a city-wide initiative aimed at reducing displacement and creating housing stability for renters. The plan is anchored by maintaining housing through the 4 P’s: Protect, Preserve, Produce.</w:t>
      </w:r>
    </w:p>
    <w:p w14:paraId="31A73407" w14:textId="77777777" w:rsidR="007F4D0C" w:rsidRPr="00A56CC7" w:rsidRDefault="007F4D0C">
      <w:pPr>
        <w:pStyle w:val="ListParagraph"/>
        <w:rPr>
          <w:ins w:id="410" w:author="Tevia Francis" w:date="2026-08-05T14:19:00Z" w16du:dateUtc="2026-08-05T18:19:00Z"/>
        </w:rPr>
        <w:pPrChange w:id="411" w:author="Tevia Francis" w:date="2026-08-05T14:19:00Z" w16du:dateUtc="2026-08-05T18:19:00Z">
          <w:pPr>
            <w:pStyle w:val="ListParagraph"/>
            <w:numPr>
              <w:numId w:val="53"/>
            </w:numPr>
            <w:ind w:hanging="360"/>
          </w:pPr>
        </w:pPrChange>
      </w:pPr>
    </w:p>
    <w:p w14:paraId="6AB7EC24" w14:textId="77777777" w:rsidR="00164F06" w:rsidRPr="00164F06" w:rsidRDefault="00164F06">
      <w:pPr>
        <w:pStyle w:val="ListParagraph"/>
        <w:pPrChange w:id="412" w:author="Tevia Francis" w:date="2026-08-05T14:19:00Z" w16du:dateUtc="2026-08-05T18:19:00Z">
          <w:pPr/>
        </w:pPrChange>
      </w:pPr>
    </w:p>
    <w:p w14:paraId="4E542FCA" w14:textId="614FD5AA" w:rsidR="002254E6" w:rsidRPr="007F4D0C" w:rsidRDefault="002254E6" w:rsidP="003C0B25">
      <w:pPr>
        <w:pStyle w:val="Heading1"/>
        <w:numPr>
          <w:ilvl w:val="0"/>
          <w:numId w:val="2"/>
        </w:numPr>
        <w:rPr>
          <w:color w:val="156082" w:themeColor="accent1"/>
          <w:rPrChange w:id="413" w:author="Tevia Francis" w:date="2026-08-05T14:19:00Z" w16du:dateUtc="2026-08-05T18:19:00Z">
            <w:rPr>
              <w:color w:val="196B24" w:themeColor="accent3"/>
            </w:rPr>
          </w:rPrChange>
        </w:rPr>
      </w:pPr>
      <w:bookmarkStart w:id="414" w:name="_Toc236831893"/>
      <w:r w:rsidRPr="007F4D0C">
        <w:rPr>
          <w:color w:val="156082" w:themeColor="accent1"/>
          <w:rPrChange w:id="415" w:author="Tevia Francis" w:date="2026-08-05T14:19:00Z" w16du:dateUtc="2026-08-05T18:19:00Z">
            <w:rPr>
              <w:color w:val="196B24" w:themeColor="accent3"/>
            </w:rPr>
          </w:rPrChange>
        </w:rPr>
        <w:t>Jurisdictional Spotlights</w:t>
      </w:r>
      <w:bookmarkEnd w:id="414"/>
    </w:p>
    <w:p w14:paraId="2BA05314" w14:textId="3ACA165F" w:rsidR="00436771" w:rsidRDefault="00436771" w:rsidP="00E925B5">
      <w:pPr>
        <w:pStyle w:val="Heading2"/>
        <w:numPr>
          <w:ilvl w:val="1"/>
          <w:numId w:val="61"/>
        </w:numPr>
      </w:pPr>
      <w:bookmarkStart w:id="416" w:name="_Toc236831894"/>
      <w:r>
        <w:t>Vancouver, British Colombia</w:t>
      </w:r>
      <w:bookmarkEnd w:id="416"/>
    </w:p>
    <w:p w14:paraId="24AE3068" w14:textId="552E4AA1" w:rsidR="002910B5" w:rsidRPr="002910B5" w:rsidRDefault="002910B5" w:rsidP="002910B5">
      <w:r w:rsidRPr="002910B5">
        <w:t xml:space="preserve">Vancouver does not have a standalone renter strategy. Instead, renter supports (tenant protection, rental preservation, and housing stability policies) are primarily contained within the City-wide </w:t>
      </w:r>
      <w:hyperlink r:id="rId16" w:history="1">
        <w:r w:rsidRPr="00EA4CDC">
          <w:rPr>
            <w:rStyle w:val="Hyperlink"/>
          </w:rPr>
          <w:t>Housing Vancouver Strategy </w:t>
        </w:r>
      </w:hyperlink>
      <w:r w:rsidRPr="002910B5">
        <w:t xml:space="preserve">and the </w:t>
      </w:r>
      <w:hyperlink r:id="rId17" w:history="1">
        <w:r w:rsidRPr="00CD5CCD">
          <w:rPr>
            <w:rStyle w:val="Hyperlink"/>
          </w:rPr>
          <w:t>Housing Vancouver Three-Year Action Plan (2024–2026)</w:t>
        </w:r>
      </w:hyperlink>
      <w:r w:rsidRPr="002910B5">
        <w:t>. The Vancouver initiatives include tenant protections, affordable housing development, anti-displacement, rental preservation, homelessness, and renter support measures. </w:t>
      </w:r>
    </w:p>
    <w:p w14:paraId="4983C7B8" w14:textId="77777777" w:rsidR="002910B5" w:rsidRPr="002910B5" w:rsidRDefault="002910B5" w:rsidP="002910B5">
      <w:r w:rsidRPr="002910B5">
        <w:rPr>
          <w:b/>
          <w:bCs/>
        </w:rPr>
        <w:t>Key Takeaways</w:t>
      </w:r>
      <w:r w:rsidRPr="002910B5">
        <w:t> </w:t>
      </w:r>
    </w:p>
    <w:p w14:paraId="5F91B1B0" w14:textId="77777777" w:rsidR="002910B5" w:rsidRPr="002910B5" w:rsidRDefault="002910B5" w:rsidP="002910B5">
      <w:pPr>
        <w:numPr>
          <w:ilvl w:val="0"/>
          <w:numId w:val="13"/>
        </w:numPr>
      </w:pPr>
      <w:r w:rsidRPr="002910B5">
        <w:t>Vancouver combines rental housing production with renter protection, anti-displacement, rental preservation, homelessness, and housing stability measures. </w:t>
      </w:r>
    </w:p>
    <w:p w14:paraId="735A9097" w14:textId="77777777" w:rsidR="002910B5" w:rsidRPr="002910B5" w:rsidRDefault="002910B5" w:rsidP="002910B5">
      <w:pPr>
        <w:numPr>
          <w:ilvl w:val="0"/>
          <w:numId w:val="14"/>
        </w:numPr>
      </w:pPr>
      <w:r w:rsidRPr="002910B5">
        <w:t>The City funds community-based renter services through grants, including legal support, eviction prevention, and housing stabilization supports. </w:t>
      </w:r>
    </w:p>
    <w:p w14:paraId="7469E105" w14:textId="77777777" w:rsidR="002910B5" w:rsidRPr="002910B5" w:rsidRDefault="002910B5" w:rsidP="002910B5">
      <w:pPr>
        <w:numPr>
          <w:ilvl w:val="0"/>
          <w:numId w:val="15"/>
        </w:numPr>
      </w:pPr>
      <w:r w:rsidRPr="002910B5">
        <w:t>The Tenant Relocation and Protection Policy provides relocation assistance, compensation, and return rights for displaced tenants in eligible renovation and demolition evictions. Enhanced tenant protections are embedded in major growth areas to support renters affected by redevelopment. </w:t>
      </w:r>
    </w:p>
    <w:p w14:paraId="2BBE7FB1" w14:textId="5EDAF13C" w:rsidR="002910B5" w:rsidDel="00351E58" w:rsidRDefault="002910B5" w:rsidP="002910B5">
      <w:pPr>
        <w:numPr>
          <w:ilvl w:val="0"/>
          <w:numId w:val="16"/>
        </w:numPr>
        <w:rPr>
          <w:del w:id="417" w:author="Tevia Francis" w:date="2026-08-04T15:21:00Z" w16du:dateUtc="2026-08-04T19:21:00Z"/>
        </w:rPr>
      </w:pPr>
      <w:r w:rsidRPr="002910B5">
        <w:lastRenderedPageBreak/>
        <w:t>Rental preservation and replacement policies, including the RHS ODP and SRA By-law, are designed to prevent loss of existing rental and low-income housing. </w:t>
      </w:r>
    </w:p>
    <w:p w14:paraId="1C189F95" w14:textId="5C389719" w:rsidR="00864014" w:rsidRPr="00351E58" w:rsidRDefault="00864014">
      <w:pPr>
        <w:numPr>
          <w:ilvl w:val="0"/>
          <w:numId w:val="16"/>
        </w:numPr>
        <w:rPr>
          <w:b/>
          <w:bCs/>
        </w:rPr>
        <w:pPrChange w:id="418" w:author="Tevia Francis" w:date="2026-08-04T15:21:00Z" w16du:dateUtc="2026-08-04T19:21:00Z">
          <w:pPr/>
        </w:pPrChange>
      </w:pPr>
      <w:del w:id="419" w:author="Tevia Francis" w:date="2026-08-04T15:21:00Z" w16du:dateUtc="2026-08-04T19:21:00Z">
        <w:r w:rsidRPr="00351E58" w:rsidDel="00351E58">
          <w:rPr>
            <w:b/>
            <w:bCs/>
          </w:rPr>
          <w:delText>Relevance</w:delText>
        </w:r>
      </w:del>
      <w:r w:rsidRPr="00351E58">
        <w:rPr>
          <w:b/>
          <w:bCs/>
        </w:rPr>
        <w:br/>
      </w:r>
    </w:p>
    <w:p w14:paraId="4CE5CA1E" w14:textId="77777777" w:rsidR="00436771" w:rsidRDefault="00436771" w:rsidP="00436771"/>
    <w:p w14:paraId="3E6A4979" w14:textId="6CEEFA9F" w:rsidR="00436771" w:rsidRDefault="00436771" w:rsidP="00E925B5">
      <w:pPr>
        <w:pStyle w:val="Heading2"/>
        <w:numPr>
          <w:ilvl w:val="1"/>
          <w:numId w:val="61"/>
        </w:numPr>
      </w:pPr>
      <w:bookmarkStart w:id="420" w:name="_Toc236831895"/>
      <w:r>
        <w:t>New York City, New York</w:t>
      </w:r>
      <w:bookmarkEnd w:id="420"/>
    </w:p>
    <w:p w14:paraId="19A1AC81" w14:textId="0E11F6F1" w:rsidR="00CB4E24" w:rsidRPr="00CB4E24" w:rsidRDefault="00CB4E24" w:rsidP="00CB4E24">
      <w:r w:rsidRPr="00CB4E24">
        <w:t>Released May 26, 2026 the Mayor of New York</w:t>
      </w:r>
      <w:r w:rsidR="00D75FA5">
        <w:t>,</w:t>
      </w:r>
      <w:r w:rsidRPr="00CB4E24">
        <w:t xml:space="preserve"> the </w:t>
      </w:r>
      <w:hyperlink r:id="rId18" w:history="1">
        <w:r w:rsidRPr="00CB4E24">
          <w:rPr>
            <w:rStyle w:val="Hyperlink"/>
          </w:rPr>
          <w:t>Block by Block: The Housing Plan for a New Era report</w:t>
        </w:r>
      </w:hyperlink>
      <w:r w:rsidRPr="00CB4E24">
        <w:t xml:space="preserve"> outlines plans to strengthen renter protections, and increase enforcement measures, particularly as it relates to units in a state of disrepair with a $5.6 billion commitment to improving the existing social housing stock over the next five years. Additionally, New York has sent an ambitious goal to create 200,000 new affordable units in 10 years. </w:t>
      </w:r>
    </w:p>
    <w:p w14:paraId="6A6382C3" w14:textId="77777777" w:rsidR="00CB4E24" w:rsidRPr="00DB19C4" w:rsidRDefault="00CB4E24" w:rsidP="00CB4E24">
      <w:pPr>
        <w:rPr>
          <w:b/>
          <w:bCs/>
        </w:rPr>
      </w:pPr>
      <w:r w:rsidRPr="00DB19C4">
        <w:rPr>
          <w:b/>
          <w:bCs/>
        </w:rPr>
        <w:t>Key takeaways</w:t>
      </w:r>
    </w:p>
    <w:p w14:paraId="069C71FF" w14:textId="77777777" w:rsidR="00CB4E24" w:rsidRPr="00CB4E24" w:rsidRDefault="00CB4E24" w:rsidP="00CB4E24">
      <w:pPr>
        <w:numPr>
          <w:ilvl w:val="0"/>
          <w:numId w:val="9"/>
        </w:numPr>
      </w:pPr>
      <w:r w:rsidRPr="00CB4E24">
        <w:t xml:space="preserve">The Rental Rip Off Hearing allowed tenants to gather in person and virtually to highlight their experience s and share recommendations for the new strategic housing plan. Over 1,600 tenants participated. </w:t>
      </w:r>
    </w:p>
    <w:p w14:paraId="3ACE007B" w14:textId="20879942" w:rsidR="00CB4E24" w:rsidRPr="00CB4E24" w:rsidRDefault="00CB4E24" w:rsidP="00CB4E24">
      <w:pPr>
        <w:numPr>
          <w:ilvl w:val="0"/>
          <w:numId w:val="9"/>
        </w:numPr>
      </w:pPr>
      <w:r w:rsidRPr="00CB4E24">
        <w:t>The ‘Fix the City’ will mobilize the City’s suite of enforcement</w:t>
      </w:r>
      <w:r w:rsidR="000D2FC0">
        <w:t xml:space="preserve"> against negligent landlords</w:t>
      </w:r>
      <w:r w:rsidRPr="00CB4E24">
        <w:t xml:space="preserve"> and preservation tools to improve conditions</w:t>
      </w:r>
      <w:r w:rsidR="000D2FC0">
        <w:t xml:space="preserve"> of apartments in a state of disrepair by:</w:t>
      </w:r>
    </w:p>
    <w:p w14:paraId="74E837F4" w14:textId="77777777" w:rsidR="000D2FC0" w:rsidRPr="0037459E" w:rsidRDefault="000D2FC0" w:rsidP="000D2FC0">
      <w:pPr>
        <w:numPr>
          <w:ilvl w:val="0"/>
          <w:numId w:val="43"/>
        </w:numPr>
        <w:spacing w:before="100" w:beforeAutospacing="1" w:after="100" w:afterAutospacing="1" w:line="300" w:lineRule="atLeast"/>
      </w:pPr>
      <w:r w:rsidRPr="0037459E">
        <w:t>Conducting comprehensive roof-to-cellar inspections, with inspections scheduled directly with tenants when needed.</w:t>
      </w:r>
    </w:p>
    <w:p w14:paraId="0BB7864D" w14:textId="77777777" w:rsidR="000D2FC0" w:rsidRPr="0037459E" w:rsidRDefault="000D2FC0" w:rsidP="000D2FC0">
      <w:pPr>
        <w:numPr>
          <w:ilvl w:val="0"/>
          <w:numId w:val="43"/>
        </w:numPr>
        <w:spacing w:before="100" w:beforeAutospacing="1" w:after="100" w:afterAutospacing="1" w:line="300" w:lineRule="atLeast"/>
      </w:pPr>
      <w:r w:rsidRPr="0037459E">
        <w:t>Expanding use of the 7A Program to place troubled buildings under court-appointed administrators when owners fail to maintain safe conditions, removing negligent owners from daily management.</w:t>
      </w:r>
    </w:p>
    <w:p w14:paraId="1AA7F8CA" w14:textId="77777777" w:rsidR="000D2FC0" w:rsidRPr="0037459E" w:rsidRDefault="000D2FC0" w:rsidP="000D2FC0">
      <w:pPr>
        <w:numPr>
          <w:ilvl w:val="0"/>
          <w:numId w:val="43"/>
        </w:numPr>
        <w:spacing w:before="100" w:beforeAutospacing="1" w:after="100" w:afterAutospacing="1" w:line="300" w:lineRule="atLeast"/>
      </w:pPr>
      <w:r w:rsidRPr="0037459E">
        <w:t>Accelerating the Emergency Repair Program (ERP) to quickly address hazardous conditions and aggressively recover repair costs through legal collections.</w:t>
      </w:r>
    </w:p>
    <w:p w14:paraId="3900156E" w14:textId="77777777" w:rsidR="000D2FC0" w:rsidRPr="0037459E" w:rsidRDefault="000D2FC0" w:rsidP="000D2FC0">
      <w:pPr>
        <w:numPr>
          <w:ilvl w:val="0"/>
          <w:numId w:val="43"/>
        </w:numPr>
        <w:spacing w:before="100" w:beforeAutospacing="1" w:after="100" w:afterAutospacing="1" w:line="300" w:lineRule="atLeast"/>
      </w:pPr>
      <w:r w:rsidRPr="0037459E">
        <w:t>Increasing enforcement against bad landlords by coordinating HPD, DOB, the Law Department, and prosecutors to pursue criminal charges where warranted.</w:t>
      </w:r>
    </w:p>
    <w:p w14:paraId="5342F1B4" w14:textId="77777777" w:rsidR="000D2FC0" w:rsidRPr="0037459E" w:rsidRDefault="000D2FC0" w:rsidP="000D2FC0">
      <w:pPr>
        <w:numPr>
          <w:ilvl w:val="0"/>
          <w:numId w:val="43"/>
        </w:numPr>
        <w:spacing w:before="100" w:beforeAutospacing="1" w:after="100" w:afterAutospacing="1" w:line="300" w:lineRule="atLeast"/>
      </w:pPr>
      <w:r w:rsidRPr="0037459E">
        <w:t>Engaging lenders to compel compliance, including encouraging foreclosure proceedings when landlords refuse to address serious violations.</w:t>
      </w:r>
    </w:p>
    <w:p w14:paraId="4A3F70F0" w14:textId="77777777" w:rsidR="000D2FC0" w:rsidRPr="0037459E" w:rsidRDefault="000D2FC0" w:rsidP="000D2FC0">
      <w:pPr>
        <w:numPr>
          <w:ilvl w:val="0"/>
          <w:numId w:val="43"/>
        </w:numPr>
        <w:spacing w:before="100" w:beforeAutospacing="1" w:after="100" w:afterAutospacing="1" w:line="300" w:lineRule="atLeast"/>
      </w:pPr>
      <w:r w:rsidRPr="0037459E">
        <w:t>Creating an expedited Housing Court process for the most severe building condition cases, including 7A proceedings, unrepaired vacated buildings, and properties with widespread Class C violations.</w:t>
      </w:r>
    </w:p>
    <w:p w14:paraId="7EDC8C43" w14:textId="77777777" w:rsidR="000D2FC0" w:rsidRPr="0037459E" w:rsidRDefault="000D2FC0" w:rsidP="000D2FC0">
      <w:pPr>
        <w:spacing w:before="100" w:beforeAutospacing="1" w:after="100" w:afterAutospacing="1" w:line="300" w:lineRule="atLeast"/>
      </w:pPr>
      <w:r w:rsidRPr="0037459E">
        <w:t>Overall, the strategy aims to use inspections, legal action, emergency repairs, financial pressure, and faster court processes to hold landlords accountable and protect tenant safety.</w:t>
      </w:r>
    </w:p>
    <w:p w14:paraId="163ED52D" w14:textId="77777777" w:rsidR="00CB4E24" w:rsidRPr="00CB4E24" w:rsidRDefault="00CB4E24" w:rsidP="00CB4E24">
      <w:pPr>
        <w:numPr>
          <w:ilvl w:val="0"/>
          <w:numId w:val="9"/>
        </w:numPr>
      </w:pPr>
      <w:r w:rsidRPr="00CB4E24">
        <w:t xml:space="preserve">Provide tenants with the ability to reschedule inspections which would previously be closed if the tenant was no longer available to allow bylaw enforcers into the unit. </w:t>
      </w:r>
    </w:p>
    <w:p w14:paraId="0384DA65" w14:textId="77777777" w:rsidR="00CB4E24" w:rsidRPr="00CB4E24" w:rsidRDefault="00CB4E24" w:rsidP="00CB4E24">
      <w:pPr>
        <w:numPr>
          <w:ilvl w:val="0"/>
          <w:numId w:val="9"/>
        </w:numPr>
      </w:pPr>
      <w:r w:rsidRPr="00CB4E24">
        <w:t>Inspections for vital services will be done individually as oppose to reporting the issue resolved once one tenant has a resolution.</w:t>
      </w:r>
    </w:p>
    <w:p w14:paraId="1ABB0D44" w14:textId="77777777" w:rsidR="00CB4E24" w:rsidRPr="00CB4E24" w:rsidRDefault="00CB4E24" w:rsidP="00CB4E24">
      <w:pPr>
        <w:numPr>
          <w:ilvl w:val="0"/>
          <w:numId w:val="9"/>
        </w:numPr>
      </w:pPr>
      <w:r w:rsidRPr="00CB4E24">
        <w:lastRenderedPageBreak/>
        <w:t xml:space="preserve">NYCHA is exploring the use of a tool called  “Transfer of Assistance.”  Through this pilot program, the Authority can use HUD’s Rental Assistance Demonstration (“RAD”) program to offer newly constructed apartments to NYCHA residents. Under Transfer of Assistance, eligible households will have the opportunity to apply to move into a subset of units in newly-built affordable housing, and federal subsidy will be transferred in the form of Section 8 from the NYCHA unit to the new location. </w:t>
      </w:r>
    </w:p>
    <w:p w14:paraId="14F8A280" w14:textId="77777777" w:rsidR="00CB4E24" w:rsidRDefault="00CB4E24" w:rsidP="00CB4E24">
      <w:pPr>
        <w:numPr>
          <w:ilvl w:val="0"/>
          <w:numId w:val="9"/>
        </w:numPr>
      </w:pPr>
      <w:r w:rsidRPr="00CB4E24">
        <w:t xml:space="preserve">Additionally, NYC will look for ways to incentivize rent-stabilized landlords by decreasing their property tax rate by 1.3% which will be reflected in 2027.  </w:t>
      </w:r>
    </w:p>
    <w:p w14:paraId="67E44179" w14:textId="1E629078" w:rsidR="00BF59E3" w:rsidRPr="00CB4E24" w:rsidRDefault="00BF59E3" w:rsidP="00CB4E24">
      <w:pPr>
        <w:numPr>
          <w:ilvl w:val="0"/>
          <w:numId w:val="9"/>
        </w:numPr>
      </w:pPr>
      <w:r>
        <w:t>“Organize NYC,” a new, volunteer-led initiative to give thousands of New Yorkers the trainings and resources they need to organize with their neighbors and get involved in shaping public policy where they live.</w:t>
      </w:r>
    </w:p>
    <w:p w14:paraId="217ED634" w14:textId="77777777" w:rsidR="00CB4E24" w:rsidRDefault="00CB4E24" w:rsidP="00CB4E24">
      <w:pPr>
        <w:numPr>
          <w:ilvl w:val="0"/>
          <w:numId w:val="9"/>
        </w:numPr>
      </w:pPr>
      <w:r w:rsidRPr="00CB4E24">
        <w:t xml:space="preserve">The plan includes targeted outreach to Newcomers, and encouraging tenants to get organized through tenant unions and community advocacy organizations. </w:t>
      </w:r>
    </w:p>
    <w:p w14:paraId="4E5C764D" w14:textId="164529E3" w:rsidR="00DE23D3" w:rsidRPr="0086013E" w:rsidDel="00351E58" w:rsidRDefault="00DE23D3" w:rsidP="00DE23D3">
      <w:pPr>
        <w:rPr>
          <w:del w:id="421" w:author="Tevia Francis" w:date="2026-08-04T15:21:00Z" w16du:dateUtc="2026-08-04T19:21:00Z"/>
          <w:b/>
          <w:bCs/>
        </w:rPr>
      </w:pPr>
      <w:del w:id="422" w:author="Tevia Francis" w:date="2026-08-04T15:21:00Z" w16du:dateUtc="2026-08-04T19:21:00Z">
        <w:r w:rsidRPr="0086013E" w:rsidDel="00351E58">
          <w:rPr>
            <w:b/>
            <w:bCs/>
          </w:rPr>
          <w:delText xml:space="preserve">Relevance: </w:delText>
        </w:r>
      </w:del>
    </w:p>
    <w:p w14:paraId="198561FE" w14:textId="5D24E3C2" w:rsidR="00DE23D3" w:rsidRDefault="00DE23D3" w:rsidP="00DE23D3">
      <w:r>
        <w:t>Although New York does not have a standalone strategy</w:t>
      </w:r>
      <w:r w:rsidR="00B94F83">
        <w:t>, the</w:t>
      </w:r>
      <w:r w:rsidR="00B8694E">
        <w:t xml:space="preserve"> recent </w:t>
      </w:r>
      <w:r w:rsidR="00B94F83">
        <w:t xml:space="preserve">Block by Block </w:t>
      </w:r>
      <w:r w:rsidR="00B8694E">
        <w:t xml:space="preserve">plan </w:t>
      </w:r>
      <w:r w:rsidR="00913E90">
        <w:t xml:space="preserve">is takes an ambitious and aggressive approach to increasing tenant protections. </w:t>
      </w:r>
      <w:r w:rsidR="00F50B77">
        <w:t xml:space="preserve">Additionally, the landscape of New York’s housing market is comparable to Toronto’s with rapid growth, high-cost of living and </w:t>
      </w:r>
      <w:r w:rsidR="005339AC">
        <w:t>can be used as an of creating a more robust housing strategy focus</w:t>
      </w:r>
      <w:r w:rsidR="00D75FA5">
        <w:t xml:space="preserve">ing on housing stability. </w:t>
      </w:r>
    </w:p>
    <w:p w14:paraId="4B2793F4" w14:textId="0B672763" w:rsidR="00436771" w:rsidRDefault="00757428" w:rsidP="00082D21">
      <w:pPr>
        <w:pStyle w:val="Heading2"/>
        <w:numPr>
          <w:ilvl w:val="1"/>
          <w:numId w:val="61"/>
        </w:numPr>
      </w:pPr>
      <w:bookmarkStart w:id="423" w:name="_Toc236831896"/>
      <w:r>
        <w:t>Oakland, California</w:t>
      </w:r>
      <w:bookmarkEnd w:id="423"/>
    </w:p>
    <w:p w14:paraId="3AA467F2" w14:textId="77777777" w:rsidR="00757428" w:rsidRPr="00757428" w:rsidRDefault="00757428" w:rsidP="00757428">
      <w:r w:rsidRPr="00757428">
        <w:t>The Oakland </w:t>
      </w:r>
      <w:hyperlink r:id="rId19" w:tgtFrame="_blank" w:history="1">
        <w:r w:rsidRPr="00757428">
          <w:rPr>
            <w:rStyle w:val="Hyperlink"/>
          </w:rPr>
          <w:t>Anti Displacement Strategic Action</w:t>
        </w:r>
      </w:hyperlink>
      <w:r w:rsidRPr="00757428">
        <w:t> plan is a part of the overall </w:t>
      </w:r>
      <w:hyperlink r:id="rId20" w:tgtFrame="_blank" w:history="1">
        <w:r w:rsidRPr="00757428">
          <w:rPr>
            <w:rStyle w:val="Hyperlink"/>
          </w:rPr>
          <w:t>2023-2027 Strategic Action plan</w:t>
        </w:r>
      </w:hyperlink>
      <w:r w:rsidRPr="00757428">
        <w:t> where priorities including affordable housing acquisition and conversion, homelessness prevention, eviction prevention, and stronger tenant protections. Anti-displacement initiatives will be implemented through a 3 P framework: </w:t>
      </w:r>
    </w:p>
    <w:p w14:paraId="50348741" w14:textId="77777777" w:rsidR="00757428" w:rsidRPr="00757428" w:rsidRDefault="00757428" w:rsidP="00757428">
      <w:pPr>
        <w:numPr>
          <w:ilvl w:val="0"/>
          <w:numId w:val="17"/>
        </w:numPr>
      </w:pPr>
      <w:r w:rsidRPr="00757428">
        <w:t>Production of New Affordable Housing </w:t>
      </w:r>
    </w:p>
    <w:p w14:paraId="0A35A860" w14:textId="77777777" w:rsidR="00757428" w:rsidRPr="00757428" w:rsidRDefault="00757428" w:rsidP="00757428">
      <w:pPr>
        <w:numPr>
          <w:ilvl w:val="0"/>
          <w:numId w:val="18"/>
        </w:numPr>
      </w:pPr>
      <w:r w:rsidRPr="00757428">
        <w:t>Preservation of Existing Affordable Housing Stock and; </w:t>
      </w:r>
    </w:p>
    <w:p w14:paraId="73276B50" w14:textId="3EB6CD27" w:rsidR="00757428" w:rsidRPr="00757428" w:rsidRDefault="00757428" w:rsidP="00757428">
      <w:pPr>
        <w:numPr>
          <w:ilvl w:val="0"/>
          <w:numId w:val="19"/>
        </w:numPr>
      </w:pPr>
      <w:r w:rsidRPr="00757428">
        <w:t>Protection from Displacement  </w:t>
      </w:r>
    </w:p>
    <w:p w14:paraId="4A4CC7E2" w14:textId="77777777" w:rsidR="00757428" w:rsidRPr="00757428" w:rsidRDefault="00757428" w:rsidP="00757428">
      <w:r w:rsidRPr="00757428">
        <w:rPr>
          <w:b/>
          <w:bCs/>
        </w:rPr>
        <w:t>Key Takeaways</w:t>
      </w:r>
      <w:r w:rsidRPr="00757428">
        <w:t> </w:t>
      </w:r>
    </w:p>
    <w:p w14:paraId="6ABA0FDF" w14:textId="4978F01A" w:rsidR="00757428" w:rsidRPr="00757428" w:rsidRDefault="00757428" w:rsidP="00757428">
      <w:r w:rsidRPr="00757428">
        <w:t>Many initiatives address tenant protections broadly including tenant right to counsel, rent control and Just Cause evictions. </w:t>
      </w:r>
      <w:commentRangeStart w:id="424"/>
      <w:r w:rsidRPr="00757428">
        <w:t>The City</w:t>
      </w:r>
      <w:commentRangeEnd w:id="424"/>
      <w:r w:rsidR="000316E9" w:rsidRPr="00757428">
        <w:rPr>
          <w:rStyle w:val="CommentReference"/>
          <w:sz w:val="22"/>
          <w:szCs w:val="22"/>
        </w:rPr>
        <w:commentReference w:id="424"/>
      </w:r>
      <w:r w:rsidRPr="00757428">
        <w:t xml:space="preserve"> </w:t>
      </w:r>
      <w:r w:rsidR="002841B8">
        <w:t xml:space="preserve">also </w:t>
      </w:r>
      <w:r w:rsidRPr="00757428">
        <w:t xml:space="preserve">funds </w:t>
      </w:r>
      <w:r w:rsidR="00BD0D32">
        <w:t>community organization</w:t>
      </w:r>
      <w:r w:rsidRPr="00757428">
        <w:t>s to provide tenants with Right to Counsel. </w:t>
      </w:r>
    </w:p>
    <w:p w14:paraId="7EFFDBD0" w14:textId="77777777" w:rsidR="00757428" w:rsidRPr="00757428" w:rsidRDefault="00757428" w:rsidP="00757428">
      <w:r w:rsidRPr="00757428">
        <w:t>The City intends to develop a Proactive Rental Inspection Program (PRIP) to shift housing enforcement from complaints-based to regular, systemic enforcement. The initiative is designed to take the responsibility away from tenants and proactively address substandard housing, code violations, and lead paint hazards before tenants face health risks or feel unsafe reporting landlords. </w:t>
      </w:r>
      <w:hyperlink r:id="rId21" w:tgtFrame="_blank" w:history="1">
        <w:r w:rsidRPr="00757428">
          <w:rPr>
            <w:rStyle w:val="Hyperlink"/>
          </w:rPr>
          <w:t>“Making a Complaint Can Feel Dangerous.” Oakland’s Slow Moves On Inspections Puts the Onus on Tenants | Pulitzer Center</w:t>
        </w:r>
      </w:hyperlink>
      <w:r w:rsidRPr="00757428">
        <w:t> </w:t>
      </w:r>
    </w:p>
    <w:p w14:paraId="38A0B9CB" w14:textId="77777777" w:rsidR="00757428" w:rsidRPr="00757428" w:rsidRDefault="00757428" w:rsidP="00757428">
      <w:r w:rsidRPr="00757428">
        <w:t xml:space="preserve">Additionally, the Anti-Displacement Strategic Plan leans heavily on continued enforcement of existing policies and programs that are aimed at preventing evictions and anti-displacement </w:t>
      </w:r>
      <w:r w:rsidRPr="00757428">
        <w:lastRenderedPageBreak/>
        <w:t>efforts. Implementing tenant relocation measures and enhancing tenant eviction support services.  </w:t>
      </w:r>
    </w:p>
    <w:p w14:paraId="089843EE" w14:textId="77777777" w:rsidR="00757428" w:rsidRPr="00757428" w:rsidRDefault="00757428" w:rsidP="00757428">
      <w:pPr>
        <w:numPr>
          <w:ilvl w:val="0"/>
          <w:numId w:val="21"/>
        </w:numPr>
      </w:pPr>
      <w:r w:rsidRPr="00757428">
        <w:t>Expanding rehabilitation loans and grants to support small property owners and maintain affordable housing stock </w:t>
      </w:r>
    </w:p>
    <w:p w14:paraId="5472C293" w14:textId="77777777" w:rsidR="00757428" w:rsidRPr="00757428" w:rsidRDefault="00757428" w:rsidP="00757428">
      <w:pPr>
        <w:numPr>
          <w:ilvl w:val="0"/>
          <w:numId w:val="22"/>
        </w:numPr>
      </w:pPr>
      <w:r w:rsidRPr="00757428">
        <w:t>Rent Control: rent increase limitations on residential units built before 1983, though it exempts single-family homes, condominiums, and units in which the rent is regulated by a government entity </w:t>
      </w:r>
    </w:p>
    <w:p w14:paraId="519F5552" w14:textId="77777777" w:rsidR="00757428" w:rsidRPr="00757428" w:rsidRDefault="00757428" w:rsidP="00757428">
      <w:pPr>
        <w:numPr>
          <w:ilvl w:val="0"/>
          <w:numId w:val="23"/>
        </w:numPr>
      </w:pPr>
      <w:r w:rsidRPr="00757428">
        <w:t>Emergency Rental Assistance Program: This targeted homelessness prevention program provides emergency rental assistance and wraparound supports, such as employment services, housing-focused legal services, and housing stability case management, to households who are most likely to experience homelessness. </w:t>
      </w:r>
    </w:p>
    <w:p w14:paraId="68991569" w14:textId="77777777" w:rsidR="00757428" w:rsidRDefault="00757428" w:rsidP="00757428">
      <w:pPr>
        <w:numPr>
          <w:ilvl w:val="0"/>
          <w:numId w:val="24"/>
        </w:numPr>
      </w:pPr>
      <w:r w:rsidRPr="00757428">
        <w:t>The Ellis Act is a California state law passed in 1985 that allows landlords to evict tenants to go out of the rental business. Key tenant protections under local ordinances include relocation financial payments, extended notice timelines, and special rights for seniors or disabled individuals </w:t>
      </w:r>
    </w:p>
    <w:p w14:paraId="404A1336" w14:textId="780E1FEB" w:rsidR="000C41BC" w:rsidRPr="000C41BC" w:rsidRDefault="000C41BC" w:rsidP="00082D21">
      <w:pPr>
        <w:pStyle w:val="Heading2"/>
        <w:numPr>
          <w:ilvl w:val="1"/>
          <w:numId w:val="61"/>
        </w:numPr>
        <w:rPr>
          <w:rFonts w:asciiTheme="minorHAnsi" w:eastAsiaTheme="minorHAnsi" w:hAnsiTheme="minorHAnsi" w:cstheme="minorBidi"/>
          <w:b/>
          <w:bCs/>
          <w:color w:val="auto"/>
          <w:sz w:val="22"/>
          <w:szCs w:val="22"/>
        </w:rPr>
      </w:pPr>
      <w:bookmarkStart w:id="425" w:name="_Toc236831897"/>
      <w:r>
        <w:t>Hamilton, Ontario</w:t>
      </w:r>
      <w:bookmarkEnd w:id="425"/>
      <w:r>
        <w:br/>
      </w:r>
    </w:p>
    <w:p w14:paraId="4C4556FF" w14:textId="77777777" w:rsidR="000C41BC" w:rsidRDefault="000C41BC" w:rsidP="000C41BC">
      <w:r w:rsidRPr="000C41BC">
        <w:rPr>
          <w:b/>
          <w:bCs/>
        </w:rPr>
        <w:t>Summary</w:t>
      </w:r>
    </w:p>
    <w:p w14:paraId="74CFD0BC" w14:textId="118F3AAD" w:rsidR="000C41BC" w:rsidRPr="000C41BC" w:rsidRDefault="000C41BC" w:rsidP="000C41BC">
      <w:pPr>
        <w:pStyle w:val="ListParagraph"/>
        <w:numPr>
          <w:ilvl w:val="0"/>
          <w:numId w:val="35"/>
        </w:numPr>
      </w:pPr>
      <w:r w:rsidRPr="000C41BC">
        <w:t xml:space="preserve">Hamilton does not have a standalone renter strategy. Hamilton's primary housing framework is the </w:t>
      </w:r>
      <w:hyperlink r:id="rId22" w:history="1">
        <w:r w:rsidRPr="00EF1902">
          <w:rPr>
            <w:rStyle w:val="Hyperlink"/>
          </w:rPr>
          <w:t>Housing and Homelessness Action Plan (HHAP) 2025–2035</w:t>
        </w:r>
      </w:hyperlink>
      <w:r w:rsidRPr="000C41BC">
        <w:t>, which serves as the City's 10-year strategy for housing, homelessness, housing stability, and supportive housing.  </w:t>
      </w:r>
    </w:p>
    <w:p w14:paraId="6387BF7F" w14:textId="77777777" w:rsidR="000C41BC" w:rsidRPr="000C41BC" w:rsidRDefault="000C41BC" w:rsidP="000C41BC">
      <w:pPr>
        <w:numPr>
          <w:ilvl w:val="0"/>
          <w:numId w:val="22"/>
        </w:numPr>
      </w:pPr>
      <w:r w:rsidRPr="000C41BC">
        <w:t>Hamilton's approach combines affordable housing development, housing affordability supports, eviction prevention, tenant education, housing retention programs, housing benefits, and homelessness prevention initiatives. </w:t>
      </w:r>
    </w:p>
    <w:p w14:paraId="69CA4712" w14:textId="77777777" w:rsidR="000C41BC" w:rsidRPr="000C41BC" w:rsidRDefault="000C41BC" w:rsidP="000C41BC">
      <w:pPr>
        <w:numPr>
          <w:ilvl w:val="0"/>
          <w:numId w:val="22"/>
        </w:numPr>
      </w:pPr>
      <w:r w:rsidRPr="000C41BC">
        <w:t>The City places a strong emphasis on preventing homelessness through upstream interventions, including tenant supports, eviction prevention, financial assistance, and housing stabilization measures.   </w:t>
      </w:r>
    </w:p>
    <w:p w14:paraId="101578E0" w14:textId="77777777" w:rsidR="000C41BC" w:rsidRPr="000C41BC" w:rsidRDefault="000C41BC" w:rsidP="000C41BC">
      <w:pPr>
        <w:numPr>
          <w:ilvl w:val="0"/>
          <w:numId w:val="22"/>
        </w:numPr>
      </w:pPr>
      <w:r w:rsidRPr="000C41BC">
        <w:t>Hamilton has also developed one of the first municipal tenant support programs in Ontario focused on addressing bad-faith evictions and providing legal support, education, and housing stabilization assistance to tenants.   </w:t>
      </w:r>
    </w:p>
    <w:p w14:paraId="22CADC1B" w14:textId="77777777" w:rsidR="000C41BC" w:rsidRPr="000C41BC" w:rsidRDefault="000C41BC" w:rsidP="000C41BC">
      <w:pPr>
        <w:rPr>
          <w:b/>
          <w:bCs/>
        </w:rPr>
      </w:pPr>
      <w:r w:rsidRPr="000C41BC">
        <w:rPr>
          <w:b/>
          <w:bCs/>
        </w:rPr>
        <w:t>Key Takeaways </w:t>
      </w:r>
    </w:p>
    <w:p w14:paraId="5B6AAA29" w14:textId="77777777" w:rsidR="000C41BC" w:rsidRPr="000C41BC" w:rsidRDefault="000C41BC" w:rsidP="000C41BC">
      <w:pPr>
        <w:numPr>
          <w:ilvl w:val="0"/>
          <w:numId w:val="22"/>
        </w:numPr>
      </w:pPr>
      <w:r w:rsidRPr="000C41BC">
        <w:t>Hamilton's new Housing and Homelessness Action Plan prioritizes prevention and diversion, with a focus on reducing inflows into homelessness through eviction prevention and housing stabilization measures.   </w:t>
      </w:r>
    </w:p>
    <w:p w14:paraId="260EC322" w14:textId="77777777" w:rsidR="000C41BC" w:rsidRPr="000C41BC" w:rsidRDefault="000C41BC" w:rsidP="000C41BC">
      <w:pPr>
        <w:numPr>
          <w:ilvl w:val="0"/>
          <w:numId w:val="22"/>
        </w:numPr>
      </w:pPr>
      <w:r w:rsidRPr="000C41BC">
        <w:lastRenderedPageBreak/>
        <w:t>The City's Tenant Support Program provides legal assistance, tenant education, landlord engagement, housing stabilization supports, and assistance related to renovictions and other eviction-related notices.   </w:t>
      </w:r>
    </w:p>
    <w:p w14:paraId="1F60B9D5" w14:textId="77777777" w:rsidR="000C41BC" w:rsidRPr="000C41BC" w:rsidRDefault="000C41BC" w:rsidP="000C41BC">
      <w:pPr>
        <w:numPr>
          <w:ilvl w:val="0"/>
          <w:numId w:val="22"/>
        </w:numPr>
      </w:pPr>
      <w:r w:rsidRPr="000C41BC">
        <w:t>Hamilton provides financial assistance through housing benefits, housing allowances, the Canada-Ontario Housing Benefit (COHB), and the Housing Emergency Fund.    </w:t>
      </w:r>
    </w:p>
    <w:p w14:paraId="5BBAE279" w14:textId="507C5894" w:rsidR="000C41BC" w:rsidRPr="000C41BC" w:rsidRDefault="000C41BC" w:rsidP="000C41BC">
      <w:pPr>
        <w:numPr>
          <w:ilvl w:val="0"/>
          <w:numId w:val="22"/>
        </w:numPr>
      </w:pPr>
      <w:r w:rsidRPr="000C41BC">
        <w:t>Hamilton continues to prioritize Indigenous-led housing and homelessness initiatives, including a commitment to allocate 20% of homelessness program funding to Indigenous organizations.    </w:t>
      </w:r>
    </w:p>
    <w:p w14:paraId="197E2CF3" w14:textId="6FD889D1" w:rsidR="00757428" w:rsidRPr="002605C1" w:rsidDel="005361C0" w:rsidRDefault="002605C1" w:rsidP="00757428">
      <w:pPr>
        <w:rPr>
          <w:del w:id="426" w:author="Tevia Francis" w:date="2026-08-04T16:45:00Z" w16du:dateUtc="2026-08-04T20:45:00Z"/>
          <w:b/>
          <w:bCs/>
        </w:rPr>
      </w:pPr>
      <w:del w:id="427" w:author="Tevia Francis" w:date="2026-08-04T16:45:00Z" w16du:dateUtc="2026-08-04T20:45:00Z">
        <w:r w:rsidRPr="002605C1" w:rsidDel="005361C0">
          <w:rPr>
            <w:b/>
            <w:bCs/>
          </w:rPr>
          <w:delText>Relevance</w:delText>
        </w:r>
      </w:del>
    </w:p>
    <w:p w14:paraId="700264EC" w14:textId="1136FFC1" w:rsidR="00757428" w:rsidRPr="00757428" w:rsidRDefault="004321D6" w:rsidP="00757428">
      <w:r>
        <w:t xml:space="preserve">Hamilton resides under </w:t>
      </w:r>
      <w:ins w:id="428" w:author="Tevia Francis" w:date="2026-08-04T16:45:00Z" w16du:dateUtc="2026-08-04T20:45:00Z">
        <w:r w:rsidR="005361C0">
          <w:t>the</w:t>
        </w:r>
      </w:ins>
      <w:del w:id="429" w:author="Tevia Francis" w:date="2026-08-04T16:45:00Z" w16du:dateUtc="2026-08-04T20:45:00Z">
        <w:r w:rsidDel="005361C0">
          <w:delText>our</w:delText>
        </w:r>
      </w:del>
      <w:r>
        <w:t xml:space="preserve"> same provincial Residential </w:t>
      </w:r>
      <w:r w:rsidR="00E61FBA">
        <w:t>Tenancies</w:t>
      </w:r>
      <w:r>
        <w:t xml:space="preserve"> Act and </w:t>
      </w:r>
      <w:r w:rsidR="00E61FBA">
        <w:t>Municipal</w:t>
      </w:r>
      <w:r>
        <w:t xml:space="preserve"> Authority A</w:t>
      </w:r>
      <w:r w:rsidR="007B11B5">
        <w:t>ct</w:t>
      </w:r>
      <w:ins w:id="430" w:author="Tevia Francis" w:date="2026-08-04T16:45:00Z" w16du:dateUtc="2026-08-04T20:45:00Z">
        <w:r w:rsidR="00DB2918">
          <w:t xml:space="preserve">. </w:t>
        </w:r>
      </w:ins>
      <w:del w:id="431" w:author="Tevia Francis" w:date="2026-08-04T16:45:00Z" w16du:dateUtc="2026-08-04T20:45:00Z">
        <w:r w:rsidR="007B11B5" w:rsidDel="00DB2918">
          <w:delText xml:space="preserve">; </w:delText>
        </w:r>
      </w:del>
      <w:r w:rsidR="007B11B5">
        <w:t xml:space="preserve">A large portion of their polices and programs reflect those of </w:t>
      </w:r>
      <w:r w:rsidR="00E61FBA">
        <w:t>Toronto</w:t>
      </w:r>
      <w:ins w:id="432" w:author="Tevia Francis" w:date="2026-08-04T16:45:00Z" w16du:dateUtc="2026-08-04T20:45:00Z">
        <w:r w:rsidR="00DB2918">
          <w:t xml:space="preserve">. Hamilton has </w:t>
        </w:r>
      </w:ins>
      <w:ins w:id="433" w:author="Tevia Francis" w:date="2026-08-04T16:47:00Z" w16du:dateUtc="2026-08-04T20:47:00Z">
        <w:r w:rsidR="00C10A47">
          <w:t>implemented strong renter protections including being the first municipality</w:t>
        </w:r>
      </w:ins>
      <w:ins w:id="434" w:author="Tevia Francis" w:date="2026-08-04T16:45:00Z" w16du:dateUtc="2026-08-04T20:45:00Z">
        <w:r w:rsidR="00DB2918">
          <w:t xml:space="preserve"> in Ontario </w:t>
        </w:r>
      </w:ins>
      <w:ins w:id="435" w:author="Tevia Francis" w:date="2026-08-04T16:46:00Z" w16du:dateUtc="2026-08-04T20:46:00Z">
        <w:r w:rsidR="005F7C71">
          <w:t xml:space="preserve">to enact the </w:t>
        </w:r>
        <w:r w:rsidR="005F7C71" w:rsidRPr="005F7C71">
          <w:t>Renovation Licence and Relocation By-law</w:t>
        </w:r>
        <w:r w:rsidR="005F7C71">
          <w:t xml:space="preserve">. </w:t>
        </w:r>
      </w:ins>
      <w:ins w:id="436" w:author="Tevia Francis" w:date="2026-08-05T14:19:00Z" w16du:dateUtc="2026-08-05T18:19:00Z">
        <w:r w:rsidR="007F4D0C">
          <w:t>Their 10 year strategy reflects common challen</w:t>
        </w:r>
      </w:ins>
      <w:ins w:id="437" w:author="Tevia Francis" w:date="2026-08-05T14:20:00Z" w16du:dateUtc="2026-08-05T18:20:00Z">
        <w:r w:rsidR="007F4D0C">
          <w:t xml:space="preserve">ges being faced in Toronto. </w:t>
        </w:r>
      </w:ins>
      <w:del w:id="438" w:author="Tevia Francis" w:date="2026-08-04T16:45:00Z" w16du:dateUtc="2026-08-04T20:45:00Z">
        <w:r w:rsidR="007B11B5" w:rsidDel="00DB2918">
          <w:delText xml:space="preserve">. </w:delText>
        </w:r>
      </w:del>
    </w:p>
    <w:p w14:paraId="6AE6C989" w14:textId="27F2FF6F" w:rsidR="00E02B72" w:rsidRPr="00A660C9" w:rsidRDefault="002254E6" w:rsidP="00E02B72">
      <w:pPr>
        <w:pStyle w:val="Heading1"/>
        <w:numPr>
          <w:ilvl w:val="0"/>
          <w:numId w:val="2"/>
        </w:numPr>
        <w:rPr>
          <w:ins w:id="439" w:author="Tevia Francis" w:date="2026-08-04T16:52:00Z" w16du:dateUtc="2026-08-04T20:52:00Z"/>
          <w:color w:val="156082" w:themeColor="accent1"/>
          <w:rPrChange w:id="440" w:author="Tevia Francis" w:date="2026-08-05T13:15:00Z" w16du:dateUtc="2026-08-05T17:15:00Z">
            <w:rPr>
              <w:ins w:id="441" w:author="Tevia Francis" w:date="2026-08-04T16:52:00Z" w16du:dateUtc="2026-08-04T20:52:00Z"/>
              <w:color w:val="196B24" w:themeColor="accent3"/>
            </w:rPr>
          </w:rPrChange>
        </w:rPr>
      </w:pPr>
      <w:del w:id="442" w:author="Tevia Francis" w:date="2026-08-04T15:19:00Z" w16du:dateUtc="2026-08-04T19:19:00Z">
        <w:r w:rsidRPr="00A660C9" w:rsidDel="00351E58">
          <w:rPr>
            <w:color w:val="156082" w:themeColor="accent1"/>
            <w:rPrChange w:id="443" w:author="Tevia Francis" w:date="2026-08-05T13:15:00Z" w16du:dateUtc="2026-08-05T17:15:00Z">
              <w:rPr>
                <w:color w:val="196B24" w:themeColor="accent3"/>
              </w:rPr>
            </w:rPrChange>
          </w:rPr>
          <w:delText>Recommendations</w:delText>
        </w:r>
      </w:del>
      <w:bookmarkStart w:id="444" w:name="_Toc236831898"/>
      <w:ins w:id="445" w:author="Tevia Francis" w:date="2026-08-04T17:30:00Z" w16du:dateUtc="2026-08-04T21:30:00Z">
        <w:r w:rsidR="00E02B72" w:rsidRPr="00A660C9">
          <w:rPr>
            <w:color w:val="156082" w:themeColor="accent1"/>
            <w:rPrChange w:id="446" w:author="Tevia Francis" w:date="2026-08-05T13:15:00Z" w16du:dateUtc="2026-08-05T17:15:00Z">
              <w:rPr>
                <w:color w:val="196B24" w:themeColor="accent3"/>
              </w:rPr>
            </w:rPrChange>
          </w:rPr>
          <w:t>Conclusion</w:t>
        </w:r>
      </w:ins>
      <w:bookmarkEnd w:id="444"/>
    </w:p>
    <w:p w14:paraId="72A52C10" w14:textId="77777777" w:rsidR="00713375" w:rsidRPr="00713375" w:rsidDel="00F51BB5" w:rsidRDefault="00713375">
      <w:pPr>
        <w:rPr>
          <w:del w:id="447" w:author="Tevia Francis" w:date="2026-08-05T13:04:00Z" w16du:dateUtc="2026-08-05T17:04:00Z"/>
          <w:rPrChange w:id="448" w:author="Tevia Francis" w:date="2026-08-04T16:52:00Z" w16du:dateUtc="2026-08-04T20:52:00Z">
            <w:rPr>
              <w:del w:id="449" w:author="Tevia Francis" w:date="2026-08-05T13:04:00Z" w16du:dateUtc="2026-08-05T17:04:00Z"/>
              <w:color w:val="196B24" w:themeColor="accent3"/>
            </w:rPr>
          </w:rPrChange>
        </w:rPr>
        <w:pPrChange w:id="450" w:author="Tevia Francis" w:date="2026-08-04T16:52:00Z" w16du:dateUtc="2026-08-04T20:52:00Z">
          <w:pPr>
            <w:pStyle w:val="Heading1"/>
            <w:numPr>
              <w:numId w:val="2"/>
            </w:numPr>
            <w:ind w:left="720" w:hanging="360"/>
          </w:pPr>
        </w:pPrChange>
      </w:pPr>
    </w:p>
    <w:p w14:paraId="6596D8F6" w14:textId="77777777" w:rsidR="00DD5C2F" w:rsidRPr="00DD5C2F" w:rsidDel="00351E58" w:rsidRDefault="00DD5C2F" w:rsidP="00DD5C2F">
      <w:pPr>
        <w:rPr>
          <w:del w:id="451" w:author="Tevia Francis" w:date="2026-08-04T15:19:00Z" w16du:dateUtc="2026-08-04T19:19:00Z"/>
        </w:rPr>
      </w:pPr>
    </w:p>
    <w:p w14:paraId="4A49A71F" w14:textId="7F77D3FD" w:rsidR="00171B33" w:rsidDel="00351E58" w:rsidRDefault="00E925B5" w:rsidP="00863B84">
      <w:pPr>
        <w:pStyle w:val="Heading2"/>
        <w:rPr>
          <w:del w:id="452" w:author="Tevia Francis" w:date="2026-08-04T15:19:00Z" w16du:dateUtc="2026-08-04T19:19:00Z"/>
        </w:rPr>
      </w:pPr>
      <w:del w:id="453" w:author="Tevia Francis" w:date="2026-08-04T15:19:00Z" w16du:dateUtc="2026-08-04T19:19:00Z">
        <w:r w:rsidDel="00351E58">
          <w:delText>4</w:delText>
        </w:r>
        <w:r w:rsidR="00863B84" w:rsidDel="00351E58">
          <w:delText>.</w:delText>
        </w:r>
        <w:r w:rsidDel="00351E58">
          <w:delText>1</w:delText>
        </w:r>
        <w:r w:rsidR="00863B84" w:rsidDel="00351E58">
          <w:delText xml:space="preserve"> </w:delText>
        </w:r>
        <w:r w:rsidR="00452967" w:rsidDel="00351E58">
          <w:delText>Recommended Implementation Strategy</w:delText>
        </w:r>
      </w:del>
    </w:p>
    <w:p w14:paraId="6204ABE2" w14:textId="2E856AF8" w:rsidR="002200AE" w:rsidDel="00713375" w:rsidRDefault="009A651C" w:rsidP="002200AE">
      <w:pPr>
        <w:rPr>
          <w:del w:id="454" w:author="Tevia Francis" w:date="2026-08-04T16:52:00Z" w16du:dateUtc="2026-08-04T20:52:00Z"/>
        </w:rPr>
      </w:pPr>
      <w:del w:id="455" w:author="Tevia Francis" w:date="2026-08-04T16:47:00Z" w16du:dateUtc="2026-08-04T20:47:00Z">
        <w:r w:rsidDel="00C10A47">
          <w:delText>Currently i</w:delText>
        </w:r>
      </w:del>
      <w:del w:id="456" w:author="Tevia Francis" w:date="2026-08-04T16:52:00Z" w16du:dateUtc="2026-08-04T20:52:00Z">
        <w:r w:rsidDel="00713375">
          <w:delText xml:space="preserve">nitiatives to target renters are built into the larger </w:delText>
        </w:r>
      </w:del>
      <w:del w:id="457" w:author="Tevia Francis" w:date="2026-08-04T16:47:00Z" w16du:dateUtc="2026-08-04T20:47:00Z">
        <w:r w:rsidDel="00052C1D">
          <w:delText>HousingTO strategy</w:delText>
        </w:r>
      </w:del>
      <w:del w:id="458" w:author="Tevia Francis" w:date="2026-08-04T16:48:00Z" w16du:dateUtc="2026-08-04T20:48:00Z">
        <w:r w:rsidR="00AD663A" w:rsidDel="00052C1D">
          <w:delText>;</w:delText>
        </w:r>
      </w:del>
      <w:del w:id="459" w:author="Tevia Francis" w:date="2026-08-04T16:52:00Z" w16du:dateUtc="2026-08-04T20:52:00Z">
        <w:r w:rsidR="00AD663A" w:rsidDel="00713375">
          <w:delText xml:space="preserve"> separating renter focused action items and outlining the commitments into a phased approach can help facilitate </w:delText>
        </w:r>
        <w:r w:rsidR="00902AAB" w:rsidDel="00713375">
          <w:delText>a clear framework</w:delText>
        </w:r>
        <w:r w:rsidR="002200AE" w:rsidDel="00713375">
          <w:delText>,</w:delText>
        </w:r>
        <w:r w:rsidR="00902AAB" w:rsidDel="00713375">
          <w:delText xml:space="preserve"> increase transparency </w:delText>
        </w:r>
        <w:r w:rsidR="002200AE" w:rsidDel="00713375">
          <w:delText xml:space="preserve">and accountability. </w:delText>
        </w:r>
      </w:del>
    </w:p>
    <w:p w14:paraId="388AC7AD" w14:textId="2513BFE9" w:rsidR="00226D04" w:rsidRPr="00416904" w:rsidDel="004452CE" w:rsidRDefault="00226D04">
      <w:pPr>
        <w:rPr>
          <w:del w:id="460" w:author="Tevia Francis" w:date="2026-08-04T17:33:00Z" w16du:dateUtc="2026-08-04T21:33:00Z"/>
        </w:rPr>
        <w:pPrChange w:id="461" w:author="Tevia Francis" w:date="2026-08-04T17:00:00Z" w16du:dateUtc="2026-08-04T21:00:00Z">
          <w:pPr>
            <w:pStyle w:val="ListParagraph"/>
            <w:numPr>
              <w:numId w:val="58"/>
            </w:numPr>
            <w:ind w:hanging="360"/>
          </w:pPr>
        </w:pPrChange>
      </w:pPr>
      <w:del w:id="462" w:author="Tevia Francis" w:date="2026-08-04T16:55:00Z" w16du:dateUtc="2026-08-04T20:55:00Z">
        <w:r w:rsidRPr="00416904" w:rsidDel="00F019E5">
          <w:rPr>
            <w:b/>
            <w:bCs/>
            <w:rPrChange w:id="463" w:author="Tevia Francis" w:date="2026-08-04T17:00:00Z" w16du:dateUtc="2026-08-04T21:00:00Z">
              <w:rPr/>
            </w:rPrChange>
          </w:rPr>
          <w:delText>Phased Approach</w:delText>
        </w:r>
      </w:del>
    </w:p>
    <w:p w14:paraId="64A10239" w14:textId="6851C820" w:rsidR="00BE142B" w:rsidDel="007B1AD8" w:rsidRDefault="008D4BB9" w:rsidP="008D4BB9">
      <w:pPr>
        <w:rPr>
          <w:del w:id="464" w:author="Tevia Francis" w:date="2026-08-04T16:58:00Z" w16du:dateUtc="2026-08-04T20:58:00Z"/>
        </w:rPr>
      </w:pPr>
      <w:del w:id="465" w:author="Tevia Francis" w:date="2026-08-04T16:53:00Z" w16du:dateUtc="2026-08-04T20:53:00Z">
        <w:r w:rsidDel="003C575B">
          <w:delText xml:space="preserve">A renter’s strategy could act as a roadmap for the HousingTO action items. </w:delText>
        </w:r>
      </w:del>
      <w:del w:id="466" w:author="Tevia Francis" w:date="2026-08-04T16:58:00Z" w16du:dateUtc="2026-08-04T20:58:00Z">
        <w:r w:rsidDel="007B1AD8">
          <w:delText xml:space="preserve">A phased approached similar to Eugene, Oregon’s can lay out </w:delText>
        </w:r>
        <w:r w:rsidR="00132783" w:rsidDel="007B1AD8">
          <w:delText xml:space="preserve">directions creating transparency and accountability. </w:delText>
        </w:r>
        <w:r w:rsidR="00904E68" w:rsidDel="007B1AD8">
          <w:delText xml:space="preserve">Leveraging existing resources, tenant education could act as the first phase utilizing existing partnerships to create a comprehensive tenant rights campaign including, Anti-Displacement Week which has been observed in </w:delText>
        </w:r>
        <w:r w:rsidR="006E0A61" w:rsidDel="007B1AD8">
          <w:delText xml:space="preserve">Richmond, Virgina. </w:delText>
        </w:r>
      </w:del>
    </w:p>
    <w:p w14:paraId="0166A736" w14:textId="54CF655A" w:rsidR="00BE142B" w:rsidRPr="00A9189E" w:rsidDel="004452CE" w:rsidRDefault="00BE142B" w:rsidP="00BE142B">
      <w:pPr>
        <w:pStyle w:val="ListParagraph"/>
        <w:numPr>
          <w:ilvl w:val="0"/>
          <w:numId w:val="58"/>
        </w:numPr>
        <w:rPr>
          <w:del w:id="467" w:author="Tevia Francis" w:date="2026-08-04T17:33:00Z" w16du:dateUtc="2026-08-04T21:33:00Z"/>
          <w:b/>
          <w:bCs/>
        </w:rPr>
      </w:pPr>
      <w:del w:id="468" w:author="Tevia Francis" w:date="2026-08-04T16:53:00Z" w16du:dateUtc="2026-08-04T20:53:00Z">
        <w:r w:rsidRPr="00A9189E" w:rsidDel="003C575B">
          <w:rPr>
            <w:b/>
            <w:bCs/>
          </w:rPr>
          <w:delText xml:space="preserve">Shorter </w:delText>
        </w:r>
        <w:r w:rsidR="00A9189E" w:rsidDel="003C575B">
          <w:rPr>
            <w:b/>
            <w:bCs/>
          </w:rPr>
          <w:delText>Timeline</w:delText>
        </w:r>
        <w:r w:rsidRPr="00A9189E" w:rsidDel="003C575B">
          <w:rPr>
            <w:b/>
            <w:bCs/>
          </w:rPr>
          <w:delText xml:space="preserve"> </w:delText>
        </w:r>
        <w:r w:rsidR="00A9189E" w:rsidDel="003C575B">
          <w:rPr>
            <w:b/>
            <w:bCs/>
          </w:rPr>
          <w:delText>(202</w:delText>
        </w:r>
        <w:r w:rsidR="00AE0218" w:rsidDel="003C575B">
          <w:rPr>
            <w:b/>
            <w:bCs/>
          </w:rPr>
          <w:delText>8-2030)</w:delText>
        </w:r>
      </w:del>
    </w:p>
    <w:p w14:paraId="763EF426" w14:textId="6A9C2A6D" w:rsidR="00A9189E" w:rsidDel="004452CE" w:rsidRDefault="00BE142B" w:rsidP="00BE142B">
      <w:pPr>
        <w:rPr>
          <w:del w:id="469" w:author="Tevia Francis" w:date="2026-08-04T17:33:00Z" w16du:dateUtc="2026-08-04T21:33:00Z"/>
        </w:rPr>
      </w:pPr>
      <w:del w:id="470" w:author="Tevia Francis" w:date="2026-08-04T17:21:00Z" w16du:dateUtc="2026-08-04T21:21:00Z">
        <w:r w:rsidDel="00062C06">
          <w:delText xml:space="preserve">A </w:delText>
        </w:r>
        <w:r w:rsidR="00BF5E42" w:rsidDel="00062C06">
          <w:delText>three-year</w:delText>
        </w:r>
        <w:r w:rsidDel="00062C06">
          <w:delText xml:space="preserve"> </w:delText>
        </w:r>
        <w:r w:rsidR="00BF5E42" w:rsidDel="00062C06">
          <w:delText>strategy, similar to Vancouver’s framework,</w:delText>
        </w:r>
      </w:del>
      <w:del w:id="471" w:author="Tevia Francis" w:date="2026-08-04T17:33:00Z" w16du:dateUtc="2026-08-04T21:33:00Z">
        <w:r w:rsidDel="004452CE">
          <w:delText xml:space="preserve"> </w:delText>
        </w:r>
        <w:r w:rsidR="00BF5E42" w:rsidDel="004452CE">
          <w:delText>could create an opportunity for</w:delText>
        </w:r>
        <w:r w:rsidDel="004452CE">
          <w:delText xml:space="preserve"> align</w:delText>
        </w:r>
        <w:r w:rsidR="00BF5E42" w:rsidDel="004452CE">
          <w:delText>ment</w:delText>
        </w:r>
        <w:r w:rsidDel="004452CE">
          <w:delText xml:space="preserve"> with the HousingTO Action </w:delText>
        </w:r>
        <w:r w:rsidR="00A9189E" w:rsidDel="004452CE">
          <w:delText xml:space="preserve">Plan and also provide a year for development, community engagement, and the introduction of the a new City Council to help inform key elements of the strategy. </w:delText>
        </w:r>
      </w:del>
    </w:p>
    <w:p w14:paraId="70C37EC9" w14:textId="53ABDD8B" w:rsidR="006E0A61" w:rsidRPr="003D7080" w:rsidDel="00416904" w:rsidRDefault="00226D04" w:rsidP="002200AE">
      <w:pPr>
        <w:pStyle w:val="ListParagraph"/>
        <w:numPr>
          <w:ilvl w:val="0"/>
          <w:numId w:val="58"/>
        </w:numPr>
        <w:rPr>
          <w:del w:id="472" w:author="Tevia Francis" w:date="2026-08-04T17:00:00Z" w16du:dateUtc="2026-08-04T21:00:00Z"/>
          <w:b/>
          <w:bCs/>
        </w:rPr>
      </w:pPr>
      <w:del w:id="473" w:author="Tevia Francis" w:date="2026-08-04T17:00:00Z" w16du:dateUtc="2026-08-04T21:00:00Z">
        <w:r w:rsidRPr="003D7080" w:rsidDel="00416904">
          <w:rPr>
            <w:b/>
            <w:bCs/>
          </w:rPr>
          <w:delText xml:space="preserve">Rental Registration </w:delText>
        </w:r>
      </w:del>
    </w:p>
    <w:p w14:paraId="49B4BE42" w14:textId="5D019FA7" w:rsidR="003D7080" w:rsidDel="00416904" w:rsidRDefault="000F63CE" w:rsidP="008D4BB9">
      <w:pPr>
        <w:rPr>
          <w:del w:id="474" w:author="Tevia Francis" w:date="2026-08-04T17:00:00Z" w16du:dateUtc="2026-08-04T21:00:00Z"/>
        </w:rPr>
      </w:pPr>
      <w:del w:id="475" w:author="Tevia Francis" w:date="2026-08-04T17:00:00Z" w16du:dateUtc="2026-08-04T21:00:00Z">
        <w:r w:rsidRPr="000C34A2" w:rsidDel="00416904">
          <w:delText xml:space="preserve">Several jurisdictions require landlords to register their rental properties, including multi-tenant housing units and basement units. </w:delText>
        </w:r>
        <w:r w:rsidR="003742F5" w:rsidDel="00416904">
          <w:delText xml:space="preserve">Currently, the City only </w:delText>
        </w:r>
        <w:r w:rsidR="00BB50A1" w:rsidDel="00416904">
          <w:delText xml:space="preserve">register </w:delText>
        </w:r>
        <w:r w:rsidR="00A83BF5" w:rsidDel="00416904">
          <w:delText>buildings</w:delText>
        </w:r>
        <w:r w:rsidR="00BB50A1" w:rsidDel="00416904">
          <w:delText xml:space="preserve"> through RentSafeTO. Applying a registration fee allows for better </w:delText>
        </w:r>
        <w:r w:rsidR="00CF717F" w:rsidDel="00416904">
          <w:delText xml:space="preserve">transparency for tenants giving them the ability to view previous rent prices and not be taken advantage of through </w:delText>
        </w:r>
        <w:r w:rsidR="00D770BE" w:rsidDel="00416904">
          <w:delText xml:space="preserve">large rent hikes. </w:delText>
        </w:r>
        <w:r w:rsidRPr="000C34A2" w:rsidDel="00416904">
          <w:delText xml:space="preserve"> </w:delText>
        </w:r>
      </w:del>
    </w:p>
    <w:p w14:paraId="7A24AD01" w14:textId="678075BC" w:rsidR="00E91CAF" w:rsidDel="004452CE" w:rsidRDefault="000F0985" w:rsidP="002200AE">
      <w:pPr>
        <w:pStyle w:val="ListParagraph"/>
        <w:numPr>
          <w:ilvl w:val="0"/>
          <w:numId w:val="58"/>
        </w:numPr>
        <w:rPr>
          <w:del w:id="476" w:author="Tevia Francis" w:date="2026-08-04T17:33:00Z" w16du:dateUtc="2026-08-04T21:33:00Z"/>
          <w:b/>
          <w:bCs/>
        </w:rPr>
      </w:pPr>
      <w:del w:id="477" w:author="Tevia Francis" w:date="2026-08-04T17:33:00Z" w16du:dateUtc="2026-08-04T21:33:00Z">
        <w:r w:rsidDel="004452CE">
          <w:rPr>
            <w:b/>
            <w:bCs/>
          </w:rPr>
          <w:delText>Inclusion of Comprehensive</w:delText>
        </w:r>
        <w:r w:rsidR="00E91CAF" w:rsidRPr="00FD31EC" w:rsidDel="004452CE">
          <w:rPr>
            <w:b/>
            <w:bCs/>
          </w:rPr>
          <w:delText xml:space="preserve"> Tenant Outreach Strategy</w:delText>
        </w:r>
      </w:del>
    </w:p>
    <w:p w14:paraId="0F64CAEF" w14:textId="77B16F26" w:rsidR="00FD31EC" w:rsidDel="00416904" w:rsidRDefault="00FD31EC" w:rsidP="00416904">
      <w:pPr>
        <w:rPr>
          <w:del w:id="478" w:author="Tevia Francis" w:date="2026-08-04T17:00:00Z" w16du:dateUtc="2026-08-04T21:00:00Z"/>
        </w:rPr>
      </w:pPr>
      <w:del w:id="479" w:author="Tevia Francis" w:date="2026-08-04T17:33:00Z" w16du:dateUtc="2026-08-04T21:33:00Z">
        <w:r w:rsidRPr="00633EA1" w:rsidDel="004452CE">
          <w:delText xml:space="preserve">New York’s Rental Rip Off is a prime example of tenant engagement empowering tenants and making their voices heard. </w:delText>
        </w:r>
      </w:del>
      <w:del w:id="480" w:author="Tevia Francis" w:date="2026-08-04T16:59:00Z" w16du:dateUtc="2026-08-04T20:59:00Z">
        <w:r w:rsidRPr="00633EA1" w:rsidDel="00AD1B4E">
          <w:delText>Creating a</w:delText>
        </w:r>
      </w:del>
      <w:del w:id="481" w:author="Tevia Francis" w:date="2026-08-04T17:33:00Z" w16du:dateUtc="2026-08-04T21:33:00Z">
        <w:r w:rsidRPr="00633EA1" w:rsidDel="004452CE">
          <w:delText xml:space="preserve"> comprehensive tenant outreach strateg</w:delText>
        </w:r>
      </w:del>
      <w:del w:id="482" w:author="Tevia Francis" w:date="2026-08-04T16:59:00Z" w16du:dateUtc="2026-08-04T20:59:00Z">
        <w:r w:rsidRPr="00633EA1" w:rsidDel="00AD1B4E">
          <w:delText xml:space="preserve">y </w:delText>
        </w:r>
        <w:r w:rsidRPr="00633EA1" w:rsidDel="00416904">
          <w:delText xml:space="preserve">will allow tenants to participate </w:delText>
        </w:r>
      </w:del>
      <w:del w:id="483" w:author="Tevia Francis" w:date="2026-08-04T17:33:00Z" w16du:dateUtc="2026-08-04T21:33:00Z">
        <w:r w:rsidRPr="00633EA1" w:rsidDel="004452CE">
          <w:delText>in the development of the broader Renter’s Strategy</w:delText>
        </w:r>
      </w:del>
      <w:del w:id="484" w:author="Tevia Francis" w:date="2026-08-04T17:00:00Z" w16du:dateUtc="2026-08-04T21:00:00Z">
        <w:r w:rsidRPr="00633EA1" w:rsidDel="00416904">
          <w:delText xml:space="preserve"> and build a </w:delText>
        </w:r>
        <w:r w:rsidR="00633EA1" w:rsidRPr="00633EA1" w:rsidDel="00416904">
          <w:delText>relationship between the City and community. Although the City has done something similar through the Renter’s Action Forum, meeting Renter’s in their own communities has proven to increase engagement</w:delText>
        </w:r>
      </w:del>
      <w:del w:id="485" w:author="Tevia Francis" w:date="2026-08-04T17:33:00Z" w16du:dateUtc="2026-08-04T21:33:00Z">
        <w:r w:rsidR="00633EA1" w:rsidRPr="00633EA1" w:rsidDel="004452CE">
          <w:delText xml:space="preserve">. </w:delText>
        </w:r>
      </w:del>
      <w:del w:id="486" w:author="Tevia Francis" w:date="2026-08-04T17:00:00Z" w16du:dateUtc="2026-08-04T21:00:00Z">
        <w:r w:rsidR="00633EA1" w:rsidDel="00416904">
          <w:delText xml:space="preserve">Examining how New York was able to promote and </w:delText>
        </w:r>
        <w:r w:rsidR="00732016" w:rsidDel="00416904">
          <w:delText>facilitate such a large turn out</w:delText>
        </w:r>
        <w:r w:rsidR="000F0985" w:rsidDel="00416904">
          <w:delText xml:space="preserve">. </w:delText>
        </w:r>
      </w:del>
    </w:p>
    <w:p w14:paraId="5B54DB7F" w14:textId="62E14841" w:rsidR="00BF4235" w:rsidRPr="00416904" w:rsidDel="004452CE" w:rsidRDefault="00A55CF9" w:rsidP="00416904">
      <w:pPr>
        <w:pStyle w:val="ListParagraph"/>
        <w:numPr>
          <w:ilvl w:val="0"/>
          <w:numId w:val="58"/>
        </w:numPr>
        <w:rPr>
          <w:del w:id="487" w:author="Tevia Francis" w:date="2026-08-04T17:33:00Z" w16du:dateUtc="2026-08-04T21:33:00Z"/>
        </w:rPr>
      </w:pPr>
      <w:del w:id="488" w:author="Tevia Francis" w:date="2026-08-04T16:58:00Z" w16du:dateUtc="2026-08-04T20:58:00Z">
        <w:r w:rsidRPr="00416904" w:rsidDel="00AD1B4E">
          <w:rPr>
            <w:b/>
            <w:bCs/>
            <w:rPrChange w:id="489" w:author="Tevia Francis" w:date="2026-08-04T17:00:00Z" w16du:dateUtc="2026-08-04T21:00:00Z">
              <w:rPr/>
            </w:rPrChange>
          </w:rPr>
          <w:delText>Establish</w:delText>
        </w:r>
      </w:del>
      <w:del w:id="490" w:author="Tevia Francis" w:date="2026-08-04T17:33:00Z" w16du:dateUtc="2026-08-04T21:33:00Z">
        <w:r w:rsidR="00AB0AA1" w:rsidRPr="00416904" w:rsidDel="004452CE">
          <w:rPr>
            <w:b/>
            <w:bCs/>
            <w:rPrChange w:id="491" w:author="Tevia Francis" w:date="2026-08-04T17:00:00Z" w16du:dateUtc="2026-08-04T21:00:00Z">
              <w:rPr/>
            </w:rPrChange>
          </w:rPr>
          <w:delText xml:space="preserve"> 3-4</w:delText>
        </w:r>
        <w:r w:rsidRPr="00416904" w:rsidDel="004452CE">
          <w:rPr>
            <w:b/>
            <w:bCs/>
            <w:rPrChange w:id="492" w:author="Tevia Francis" w:date="2026-08-04T17:00:00Z" w16du:dateUtc="2026-08-04T21:00:00Z">
              <w:rPr/>
            </w:rPrChange>
          </w:rPr>
          <w:delText xml:space="preserve"> strategic </w:delText>
        </w:r>
        <w:r w:rsidR="00BF4235" w:rsidRPr="00416904" w:rsidDel="004452CE">
          <w:rPr>
            <w:b/>
            <w:bCs/>
            <w:rPrChange w:id="493" w:author="Tevia Francis" w:date="2026-08-04T17:00:00Z" w16du:dateUtc="2026-08-04T21:00:00Z">
              <w:rPr/>
            </w:rPrChange>
          </w:rPr>
          <w:delText>pillar</w:delText>
        </w:r>
      </w:del>
      <w:del w:id="494" w:author="Tevia Francis" w:date="2026-08-04T16:58:00Z" w16du:dateUtc="2026-08-04T20:58:00Z">
        <w:r w:rsidR="00BF4235" w:rsidRPr="00416904" w:rsidDel="00AD1B4E">
          <w:rPr>
            <w:b/>
            <w:bCs/>
            <w:rPrChange w:id="495" w:author="Tevia Francis" w:date="2026-08-04T17:00:00Z" w16du:dateUtc="2026-08-04T21:00:00Z">
              <w:rPr/>
            </w:rPrChange>
          </w:rPr>
          <w:delText xml:space="preserve"> framework</w:delText>
        </w:r>
      </w:del>
      <w:del w:id="496" w:author="Tevia Francis" w:date="2026-08-04T17:33:00Z" w16du:dateUtc="2026-08-04T21:33:00Z">
        <w:r w:rsidR="00BF4235" w:rsidRPr="00416904" w:rsidDel="004452CE">
          <w:rPr>
            <w:b/>
            <w:bCs/>
            <w:rPrChange w:id="497" w:author="Tevia Francis" w:date="2026-08-04T17:00:00Z" w16du:dateUtc="2026-08-04T21:00:00Z">
              <w:rPr/>
            </w:rPrChange>
          </w:rPr>
          <w:delText xml:space="preserve"> to guide the strategy</w:delText>
        </w:r>
      </w:del>
    </w:p>
    <w:p w14:paraId="10A8CCBE" w14:textId="62CAED28" w:rsidR="00300D77" w:rsidDel="004452CE" w:rsidRDefault="00300D77" w:rsidP="00BF4235">
      <w:pPr>
        <w:rPr>
          <w:del w:id="498" w:author="Tevia Francis" w:date="2026-08-04T17:33:00Z" w16du:dateUtc="2026-08-04T21:33:00Z"/>
        </w:rPr>
      </w:pPr>
      <w:del w:id="499" w:author="Tevia Francis" w:date="2026-08-04T17:33:00Z" w16du:dateUtc="2026-08-04T21:33:00Z">
        <w:r w:rsidDel="004452CE">
          <w:delText xml:space="preserve"> </w:delText>
        </w:r>
        <w:r w:rsidR="002A6FEF" w:rsidDel="004452CE">
          <w:delText>The d</w:delText>
        </w:r>
        <w:r w:rsidR="002573D1" w:rsidDel="004452CE">
          <w:delText>evelop</w:delText>
        </w:r>
        <w:r w:rsidR="002A6FEF" w:rsidDel="004452CE">
          <w:delText>ment of</w:delText>
        </w:r>
        <w:r w:rsidR="002573D1" w:rsidDel="004452CE">
          <w:delText xml:space="preserve"> strategic pillars to guide the strategy and organize the overall framewor</w:delText>
        </w:r>
        <w:r w:rsidR="006C5332" w:rsidDel="004452CE">
          <w:delText>k</w:delText>
        </w:r>
        <w:r w:rsidR="002A6FEF" w:rsidDel="004452CE">
          <w:delText xml:space="preserve"> will </w:delText>
        </w:r>
      </w:del>
      <w:del w:id="500" w:author="Tevia Francis" w:date="2026-08-04T16:59:00Z" w16du:dateUtc="2026-08-04T20:59:00Z">
        <w:r w:rsidR="002A6FEF" w:rsidDel="00AD1B4E">
          <w:delText>reflect the</w:delText>
        </w:r>
      </w:del>
      <w:del w:id="501" w:author="Tevia Francis" w:date="2026-08-04T17:33:00Z" w16du:dateUtc="2026-08-04T21:33:00Z">
        <w:r w:rsidR="002A6FEF" w:rsidDel="004452CE">
          <w:delText xml:space="preserve"> common approach demonstrated by several administrations</w:delText>
        </w:r>
        <w:r w:rsidR="002573D1" w:rsidDel="004452CE">
          <w:delText>.</w:delText>
        </w:r>
        <w:r w:rsidR="007567A7" w:rsidDel="004452CE">
          <w:delText xml:space="preserve"> The HousingTO Action Plan has strategic </w:delText>
        </w:r>
        <w:r w:rsidR="00A6520F" w:rsidDel="004452CE">
          <w:delText>directions;</w:delText>
        </w:r>
        <w:r w:rsidR="007567A7" w:rsidDel="004452CE">
          <w:delText xml:space="preserve"> by leveraging those directions and sorting actions into themes, it can </w:delText>
        </w:r>
        <w:r w:rsidR="0030503E" w:rsidDel="004452CE">
          <w:delText>demonstrate priorities clearly and support implementation</w:delText>
        </w:r>
        <w:r w:rsidR="00A6520F" w:rsidDel="004452CE">
          <w:delText xml:space="preserve">, transparency and accountability. </w:delText>
        </w:r>
      </w:del>
    </w:p>
    <w:p w14:paraId="3232D043" w14:textId="3BC400F8" w:rsidR="002200AE" w:rsidRPr="00633EA1" w:rsidDel="00404DD2" w:rsidRDefault="002200AE" w:rsidP="00BF4235">
      <w:pPr>
        <w:rPr>
          <w:del w:id="502" w:author="Tevia Francis" w:date="2026-08-04T14:21:00Z" w16du:dateUtc="2026-08-04T18:21:00Z"/>
        </w:rPr>
      </w:pPr>
    </w:p>
    <w:p w14:paraId="79069E28" w14:textId="69D2DD5A" w:rsidR="00452967" w:rsidRPr="00452967" w:rsidDel="00404DD2" w:rsidRDefault="00A0113D" w:rsidP="00E925B5">
      <w:pPr>
        <w:pStyle w:val="Heading2"/>
        <w:numPr>
          <w:ilvl w:val="1"/>
          <w:numId w:val="58"/>
        </w:numPr>
        <w:rPr>
          <w:del w:id="503" w:author="Tevia Francis" w:date="2026-08-04T14:21:00Z" w16du:dateUtc="2026-08-04T18:21:00Z"/>
        </w:rPr>
      </w:pPr>
      <w:del w:id="504" w:author="Tevia Francis" w:date="2026-08-04T14:21:00Z" w16du:dateUtc="2026-08-04T18:21:00Z">
        <w:r w:rsidDel="00404DD2">
          <w:delText>Strategic Decision Points</w:delText>
        </w:r>
      </w:del>
    </w:p>
    <w:p w14:paraId="5B221C52" w14:textId="0864E070" w:rsidR="00F12E01" w:rsidDel="00404DD2" w:rsidRDefault="002200AE" w:rsidP="002200AE">
      <w:pPr>
        <w:pStyle w:val="ListParagraph"/>
        <w:numPr>
          <w:ilvl w:val="0"/>
          <w:numId w:val="59"/>
        </w:numPr>
        <w:rPr>
          <w:del w:id="505" w:author="Tevia Francis" w:date="2026-08-04T14:21:00Z" w16du:dateUtc="2026-08-04T18:21:00Z"/>
        </w:rPr>
      </w:pPr>
      <w:del w:id="506" w:author="Tevia Francis" w:date="2026-08-04T14:21:00Z" w16du:dateUtc="2026-08-04T18:21:00Z">
        <w:r w:rsidDel="00404DD2">
          <w:delText>Should this be built int</w:delText>
        </w:r>
      </w:del>
    </w:p>
    <w:p w14:paraId="39B5C802" w14:textId="77777777" w:rsidR="00B50F39" w:rsidDel="004452CE" w:rsidRDefault="00B50F39" w:rsidP="00F12E01">
      <w:pPr>
        <w:rPr>
          <w:del w:id="507" w:author="Tevia Francis" w:date="2026-08-04T17:33:00Z" w16du:dateUtc="2026-08-04T21:33:00Z"/>
        </w:rPr>
      </w:pPr>
    </w:p>
    <w:p w14:paraId="4B61BD0F" w14:textId="60C843BE" w:rsidR="00C22F78" w:rsidDel="004452CE" w:rsidRDefault="00C22F78" w:rsidP="002200AE">
      <w:pPr>
        <w:pStyle w:val="Heading1"/>
        <w:numPr>
          <w:ilvl w:val="0"/>
          <w:numId w:val="58"/>
        </w:numPr>
        <w:rPr>
          <w:del w:id="508" w:author="Tevia Francis" w:date="2026-08-04T17:33:00Z" w16du:dateUtc="2026-08-04T21:33:00Z"/>
        </w:rPr>
      </w:pPr>
      <w:del w:id="509" w:author="Tevia Francis" w:date="2026-08-04T17:33:00Z" w16du:dateUtc="2026-08-04T21:33:00Z">
        <w:r w:rsidDel="004452CE">
          <w:delText>Conclusion</w:delText>
        </w:r>
      </w:del>
    </w:p>
    <w:p w14:paraId="4627BDE2" w14:textId="579C0883" w:rsidR="00B50F39" w:rsidRDefault="00C07A0C" w:rsidP="00F12E01">
      <w:r>
        <w:t xml:space="preserve">This jurisdictional scan underscored that successful renters action plans are utilized as an additive to larger </w:t>
      </w:r>
      <w:r w:rsidR="000432DD">
        <w:t>city-wide plan</w:t>
      </w:r>
      <w:r w:rsidR="00794660">
        <w:t>s, scaling down larger</w:t>
      </w:r>
      <w:ins w:id="510" w:author="Tevia Francis" w:date="2026-08-04T17:26:00Z" w16du:dateUtc="2026-08-04T21:26:00Z">
        <w:r w:rsidR="002D01E3">
          <w:t xml:space="preserve"> goals </w:t>
        </w:r>
      </w:ins>
      <w:del w:id="511" w:author="Tevia Francis" w:date="2026-08-04T17:26:00Z" w16du:dateUtc="2026-08-04T21:26:00Z">
        <w:r w:rsidR="00794660" w:rsidDel="002D01E3">
          <w:delText xml:space="preserve"> initiatives </w:delText>
        </w:r>
      </w:del>
      <w:r w:rsidR="00794660">
        <w:t>into</w:t>
      </w:r>
      <w:ins w:id="512" w:author="Tevia Francis" w:date="2026-08-04T17:26:00Z" w16du:dateUtc="2026-08-04T21:26:00Z">
        <w:r w:rsidR="002D01E3">
          <w:t xml:space="preserve"> </w:t>
        </w:r>
      </w:ins>
      <w:ins w:id="513" w:author="Tevia Francis" w:date="2026-08-04T17:27:00Z" w16du:dateUtc="2026-08-04T21:27:00Z">
        <w:r w:rsidR="002D01E3">
          <w:t>an</w:t>
        </w:r>
      </w:ins>
      <w:r w:rsidR="00794660">
        <w:t xml:space="preserve"> intentional, measurable, and transparent </w:t>
      </w:r>
      <w:r w:rsidR="00111943">
        <w:t>accessory documents</w:t>
      </w:r>
      <w:del w:id="514" w:author="Tevia Francis" w:date="2026-08-04T17:01:00Z" w16du:dateUtc="2026-08-04T21:01:00Z">
        <w:r w:rsidR="00111943" w:rsidDel="00416904">
          <w:delText xml:space="preserve"> to </w:delText>
        </w:r>
        <w:r w:rsidR="00C527BA" w:rsidDel="00416904">
          <w:delText xml:space="preserve"> </w:delText>
        </w:r>
        <w:r w:rsidR="000176AC" w:rsidDel="00416904">
          <w:delText>strong re-commit to the goals</w:delText>
        </w:r>
      </w:del>
      <w:r w:rsidR="00047E66">
        <w:t xml:space="preserve">. </w:t>
      </w:r>
      <w:r w:rsidR="00BE142B">
        <w:t xml:space="preserve">Action plans can range from large, ambitious strategies like that of New York, or smaller, </w:t>
      </w:r>
      <w:r w:rsidR="00BF5E42">
        <w:t>shorter-term</w:t>
      </w:r>
      <w:r w:rsidR="00BE142B">
        <w:t xml:space="preserve"> initiatives </w:t>
      </w:r>
      <w:ins w:id="515" w:author="Tevia Francis" w:date="2026-08-04T17:27:00Z" w16du:dateUtc="2026-08-04T21:27:00Z">
        <w:r w:rsidR="002D01E3">
          <w:t xml:space="preserve">such as, </w:t>
        </w:r>
      </w:ins>
      <w:del w:id="516" w:author="Tevia Francis" w:date="2026-08-04T17:27:00Z" w16du:dateUtc="2026-08-04T21:27:00Z">
        <w:r w:rsidR="00BE142B" w:rsidDel="002D01E3">
          <w:delText>like that of</w:delText>
        </w:r>
      </w:del>
      <w:r w:rsidR="00BE142B">
        <w:t xml:space="preserve"> Vancouver. </w:t>
      </w:r>
      <w:ins w:id="517" w:author="Tevia Francis" w:date="2026-08-04T17:29:00Z" w16du:dateUtc="2026-08-04T21:29:00Z">
        <w:r w:rsidR="00843536" w:rsidRPr="00843536">
          <w:t xml:space="preserve"> </w:t>
        </w:r>
        <w:r w:rsidR="00843536">
          <w:t>T</w:t>
        </w:r>
        <w:r w:rsidR="00843536" w:rsidRPr="00843536">
          <w:t xml:space="preserve">hese </w:t>
        </w:r>
        <w:r w:rsidR="00843536">
          <w:t>plans</w:t>
        </w:r>
        <w:r w:rsidR="00843536" w:rsidRPr="00843536">
          <w:t xml:space="preserve"> share several common strategic pillars, including the expansion of existing programs as</w:t>
        </w:r>
        <w:r w:rsidR="00843536">
          <w:t xml:space="preserve"> a core action item</w:t>
        </w:r>
        <w:r w:rsidR="00843536" w:rsidRPr="00843536">
          <w:t xml:space="preserve">. They also rely heavily on community partnerships and grant funding to enhance tenant protections, preserve affordable housing, and provide critical supports </w:t>
        </w:r>
        <w:r w:rsidR="00843536">
          <w:t>through</w:t>
        </w:r>
      </w:ins>
      <w:ins w:id="518" w:author="Tevia Francis" w:date="2026-08-04T17:30:00Z" w16du:dateUtc="2026-08-04T21:30:00Z">
        <w:r w:rsidR="00843536">
          <w:t xml:space="preserve"> </w:t>
        </w:r>
        <w:r w:rsidR="00E02B72">
          <w:t>housing acquisitions</w:t>
        </w:r>
      </w:ins>
      <w:ins w:id="519" w:author="Tevia Francis" w:date="2026-08-04T17:29:00Z" w16du:dateUtc="2026-08-04T21:29:00Z">
        <w:r w:rsidR="00843536" w:rsidRPr="00843536">
          <w:t>, legal assistance, advocacy services, and housing system navigation.</w:t>
        </w:r>
      </w:ins>
    </w:p>
    <w:p w14:paraId="3688DF40" w14:textId="77777777" w:rsidR="007C1515" w:rsidRDefault="007C1515" w:rsidP="00F12E01">
      <w:pPr>
        <w:rPr>
          <w:ins w:id="520" w:author="Tevia Francis" w:date="2026-08-05T13:20:00Z" w16du:dateUtc="2026-08-05T17:20:00Z"/>
        </w:rPr>
      </w:pPr>
    </w:p>
    <w:p w14:paraId="7CDFB021" w14:textId="77777777" w:rsidR="00C0300C" w:rsidRDefault="00C0300C" w:rsidP="00F12E01">
      <w:pPr>
        <w:rPr>
          <w:ins w:id="521" w:author="Tevia Francis" w:date="2026-08-05T13:20:00Z" w16du:dateUtc="2026-08-05T17:20:00Z"/>
        </w:rPr>
      </w:pPr>
    </w:p>
    <w:p w14:paraId="640CD51C" w14:textId="77777777" w:rsidR="00C0300C" w:rsidRDefault="00C0300C" w:rsidP="00F12E01">
      <w:pPr>
        <w:rPr>
          <w:ins w:id="522" w:author="Tevia Francis" w:date="2026-08-05T13:21:00Z" w16du:dateUtc="2026-08-05T17:21:00Z"/>
        </w:rPr>
      </w:pPr>
    </w:p>
    <w:p w14:paraId="539393FB" w14:textId="77777777" w:rsidR="00C0300C" w:rsidRDefault="00C0300C" w:rsidP="00F12E01">
      <w:pPr>
        <w:rPr>
          <w:ins w:id="523" w:author="Tevia Francis" w:date="2026-08-05T13:21:00Z" w16du:dateUtc="2026-08-05T17:21:00Z"/>
        </w:rPr>
      </w:pPr>
    </w:p>
    <w:p w14:paraId="4C32DD8A" w14:textId="77777777" w:rsidR="00C0300C" w:rsidRDefault="00C0300C" w:rsidP="00F12E01">
      <w:pPr>
        <w:rPr>
          <w:ins w:id="524" w:author="Tevia Francis" w:date="2026-08-05T13:21:00Z" w16du:dateUtc="2026-08-05T17:21:00Z"/>
        </w:rPr>
      </w:pPr>
    </w:p>
    <w:p w14:paraId="0E16BA58" w14:textId="77777777" w:rsidR="00C0300C" w:rsidRDefault="00C0300C" w:rsidP="00F12E01">
      <w:pPr>
        <w:rPr>
          <w:ins w:id="525" w:author="Tevia Francis" w:date="2026-08-05T13:21:00Z" w16du:dateUtc="2026-08-05T17:21:00Z"/>
        </w:rPr>
      </w:pPr>
    </w:p>
    <w:p w14:paraId="1FAA0487" w14:textId="77777777" w:rsidR="00C0300C" w:rsidRDefault="00C0300C" w:rsidP="00F12E01">
      <w:pPr>
        <w:rPr>
          <w:ins w:id="526" w:author="Tevia Francis" w:date="2026-08-05T13:21:00Z" w16du:dateUtc="2026-08-05T17:21:00Z"/>
        </w:rPr>
      </w:pPr>
    </w:p>
    <w:p w14:paraId="0C406868" w14:textId="77777777" w:rsidR="00C0300C" w:rsidRDefault="00C0300C" w:rsidP="00F12E01">
      <w:pPr>
        <w:rPr>
          <w:ins w:id="527" w:author="Tevia Francis" w:date="2026-08-05T13:21:00Z" w16du:dateUtc="2026-08-05T17:21:00Z"/>
        </w:rPr>
      </w:pPr>
    </w:p>
    <w:p w14:paraId="46B09E6D" w14:textId="77777777" w:rsidR="00C0300C" w:rsidRDefault="00C0300C" w:rsidP="00F12E01">
      <w:pPr>
        <w:rPr>
          <w:ins w:id="528" w:author="Tevia Francis" w:date="2026-08-05T13:21:00Z" w16du:dateUtc="2026-08-05T17:21:00Z"/>
        </w:rPr>
      </w:pPr>
    </w:p>
    <w:p w14:paraId="438852CC" w14:textId="6E45C324" w:rsidR="00C0300C" w:rsidRDefault="00C0300C" w:rsidP="00F12E01"/>
    <w:p w14:paraId="3E029FD7" w14:textId="77777777" w:rsidR="00DC3EC0" w:rsidRDefault="00DC3EC0" w:rsidP="004452CE">
      <w:pPr>
        <w:pStyle w:val="Heading1"/>
        <w:numPr>
          <w:ilvl w:val="0"/>
          <w:numId w:val="2"/>
        </w:numPr>
        <w:rPr>
          <w:ins w:id="529" w:author="Tevia Francis" w:date="2026-08-05T13:28:00Z" w16du:dateUtc="2026-08-05T17:28:00Z"/>
        </w:rPr>
        <w:sectPr w:rsidR="00DC3EC0" w:rsidSect="00E34BF6">
          <w:pgSz w:w="12240" w:h="15840"/>
          <w:pgMar w:top="1440" w:right="1440" w:bottom="1440" w:left="1440" w:header="708" w:footer="708" w:gutter="0"/>
          <w:cols w:space="708"/>
          <w:docGrid w:linePitch="360"/>
        </w:sectPr>
      </w:pPr>
    </w:p>
    <w:p w14:paraId="06A161D3" w14:textId="16EEB569" w:rsidR="007C1515" w:rsidRPr="00DC3EC0" w:rsidRDefault="00146F7F">
      <w:pPr>
        <w:pStyle w:val="Heading1"/>
        <w:numPr>
          <w:ilvl w:val="0"/>
          <w:numId w:val="2"/>
        </w:numPr>
        <w:rPr>
          <w:sz w:val="28"/>
          <w:szCs w:val="28"/>
          <w:rPrChange w:id="530" w:author="Tevia Francis" w:date="2026-08-05T13:29:00Z" w16du:dateUtc="2026-08-05T17:29:00Z">
            <w:rPr/>
          </w:rPrChange>
        </w:rPr>
        <w:pPrChange w:id="531" w:author="Tevia Francis" w:date="2026-08-04T17:35:00Z" w16du:dateUtc="2026-08-04T21:35:00Z">
          <w:pPr>
            <w:pStyle w:val="Heading1"/>
            <w:numPr>
              <w:numId w:val="58"/>
            </w:numPr>
            <w:ind w:left="720" w:hanging="360"/>
          </w:pPr>
        </w:pPrChange>
      </w:pPr>
      <w:bookmarkStart w:id="532" w:name="_Toc236831899"/>
      <w:r w:rsidRPr="00DC3EC0">
        <w:rPr>
          <w:sz w:val="28"/>
          <w:szCs w:val="28"/>
          <w:rPrChange w:id="533" w:author="Tevia Francis" w:date="2026-08-05T13:29:00Z" w16du:dateUtc="2026-08-05T17:29:00Z">
            <w:rPr/>
          </w:rPrChange>
        </w:rPr>
        <w:lastRenderedPageBreak/>
        <w:t>Appendix</w:t>
      </w:r>
      <w:bookmarkEnd w:id="532"/>
    </w:p>
    <w:p w14:paraId="0EA309C9" w14:textId="54E4A6ED" w:rsidR="00146F7F" w:rsidRPr="00DC3EC0" w:rsidDel="00C0300C" w:rsidRDefault="00146F7F">
      <w:pPr>
        <w:numPr>
          <w:ilvl w:val="0"/>
          <w:numId w:val="77"/>
        </w:numPr>
        <w:rPr>
          <w:del w:id="534" w:author="Tevia Francis" w:date="2026-08-05T13:20:00Z" w16du:dateUtc="2026-08-05T17:20:00Z"/>
          <w:sz w:val="28"/>
          <w:szCs w:val="28"/>
          <w:rPrChange w:id="535" w:author="Tevia Francis" w:date="2026-08-05T13:29:00Z" w16du:dateUtc="2026-08-05T17:29:00Z">
            <w:rPr>
              <w:del w:id="536" w:author="Tevia Francis" w:date="2026-08-05T13:20:00Z" w16du:dateUtc="2026-08-05T17:20:00Z"/>
            </w:rPr>
          </w:rPrChange>
        </w:rPr>
        <w:pPrChange w:id="537" w:author="Tevia Francis" w:date="2026-08-05T13:20:00Z" w16du:dateUtc="2026-08-05T17:20:00Z">
          <w:pPr/>
        </w:pPrChange>
      </w:pPr>
      <w:bookmarkStart w:id="538" w:name="_Toc236831900"/>
      <w:bookmarkEnd w:id="538"/>
    </w:p>
    <w:p w14:paraId="3027225C" w14:textId="5D0F1193" w:rsidR="002A3722" w:rsidRPr="00982030" w:rsidRDefault="00146F7F">
      <w:pPr>
        <w:pStyle w:val="Heading1"/>
        <w:numPr>
          <w:ilvl w:val="0"/>
          <w:numId w:val="77"/>
        </w:numPr>
        <w:rPr>
          <w:ins w:id="539" w:author="Tevia Francis" w:date="2026-08-05T13:26:00Z" w16du:dateUtc="2026-08-05T17:26:00Z"/>
          <w:sz w:val="18"/>
          <w:szCs w:val="18"/>
          <w:rPrChange w:id="540" w:author="Tevia Francis" w:date="2026-08-05T15:27:00Z" w16du:dateUtc="2026-08-05T19:27:00Z">
            <w:rPr>
              <w:ins w:id="541" w:author="Tevia Francis" w:date="2026-08-05T13:26:00Z" w16du:dateUtc="2026-08-05T17:26:00Z"/>
              <w:rFonts w:asciiTheme="majorHAnsi" w:eastAsiaTheme="majorEastAsia" w:hAnsiTheme="majorHAnsi" w:cstheme="majorBidi"/>
              <w:color w:val="0F4761" w:themeColor="accent1" w:themeShade="BF"/>
              <w:sz w:val="40"/>
              <w:szCs w:val="40"/>
            </w:rPr>
          </w:rPrChange>
        </w:rPr>
        <w:pPrChange w:id="542" w:author="Tevia Francis" w:date="2026-08-05T15:27:00Z" w16du:dateUtc="2026-08-05T19:27:00Z">
          <w:pPr>
            <w:keepNext/>
            <w:keepLines/>
            <w:numPr>
              <w:numId w:val="2"/>
            </w:numPr>
            <w:spacing w:before="360" w:after="80"/>
            <w:ind w:left="720" w:hanging="360"/>
            <w:outlineLvl w:val="0"/>
          </w:pPr>
        </w:pPrChange>
      </w:pPr>
      <w:bookmarkStart w:id="543" w:name="_Toc236831901"/>
      <w:r w:rsidRPr="00DC3EC0">
        <w:rPr>
          <w:sz w:val="28"/>
          <w:szCs w:val="28"/>
          <w:rPrChange w:id="544" w:author="Tevia Francis" w:date="2026-08-05T13:29:00Z" w16du:dateUtc="2026-08-05T17:29:00Z">
            <w:rPr/>
          </w:rPrChange>
        </w:rPr>
        <w:t>Complete Comparative Matri</w:t>
      </w:r>
      <w:ins w:id="545" w:author="Tevia Francis" w:date="2026-08-05T13:27:00Z" w16du:dateUtc="2026-08-05T17:27:00Z">
        <w:r w:rsidR="00DC3EC0" w:rsidRPr="00DC3EC0">
          <w:rPr>
            <w:sz w:val="28"/>
            <w:szCs w:val="28"/>
            <w:rPrChange w:id="546" w:author="Tevia Francis" w:date="2026-08-05T13:29:00Z" w16du:dateUtc="2026-08-05T17:29:00Z">
              <w:rPr/>
            </w:rPrChange>
          </w:rPr>
          <w:t>x</w:t>
        </w:r>
      </w:ins>
      <w:bookmarkEnd w:id="543"/>
      <w:ins w:id="547" w:author="Tevia Francis" w:date="2026-08-05T15:27:00Z" w16du:dateUtc="2026-08-05T19:27:00Z">
        <w:r w:rsidR="00982030">
          <w:rPr>
            <w:sz w:val="28"/>
            <w:szCs w:val="28"/>
          </w:rPr>
          <w:br/>
        </w:r>
        <w:r w:rsidR="00982030" w:rsidRPr="00982030">
          <w:rPr>
            <w:color w:val="auto"/>
            <w:sz w:val="18"/>
            <w:szCs w:val="18"/>
            <w:rPrChange w:id="548" w:author="Tevia Francis" w:date="2026-08-05T15:27:00Z" w16du:dateUtc="2026-08-05T19:27:00Z">
              <w:rPr>
                <w:sz w:val="18"/>
                <w:szCs w:val="18"/>
              </w:rPr>
            </w:rPrChange>
          </w:rPr>
          <w:t xml:space="preserve">This detailed table provides a side-by-side comparison </w:t>
        </w:r>
        <w:r w:rsidR="00982030">
          <w:rPr>
            <w:color w:val="auto"/>
            <w:sz w:val="18"/>
            <w:szCs w:val="18"/>
          </w:rPr>
          <w:t xml:space="preserve">of tenant support policies and services </w:t>
        </w:r>
        <w:r w:rsidR="00982030" w:rsidRPr="00982030">
          <w:rPr>
            <w:color w:val="auto"/>
            <w:sz w:val="18"/>
            <w:szCs w:val="18"/>
            <w:rPrChange w:id="549" w:author="Tevia Francis" w:date="2026-08-05T15:27:00Z" w16du:dateUtc="2026-08-05T19:27:00Z">
              <w:rPr>
                <w:sz w:val="18"/>
                <w:szCs w:val="18"/>
              </w:rPr>
            </w:rPrChange>
          </w:rPr>
          <w:t>across</w:t>
        </w:r>
      </w:ins>
      <w:ins w:id="550" w:author="Tevia Francis" w:date="2026-08-05T15:28:00Z" w16du:dateUtc="2026-08-05T19:28:00Z">
        <w:r w:rsidR="00982030">
          <w:rPr>
            <w:color w:val="auto"/>
            <w:sz w:val="18"/>
            <w:szCs w:val="18"/>
          </w:rPr>
          <w:t xml:space="preserve"> cities in United States and Canada</w:t>
        </w:r>
      </w:ins>
      <w:ins w:id="551" w:author="Tevia Francis" w:date="2026-08-05T15:27:00Z" w16du:dateUtc="2026-08-05T19:27:00Z">
        <w:r w:rsidR="00982030" w:rsidRPr="00982030">
          <w:rPr>
            <w:color w:val="auto"/>
            <w:sz w:val="18"/>
            <w:szCs w:val="18"/>
            <w:rPrChange w:id="552" w:author="Tevia Francis" w:date="2026-08-05T15:27:00Z" w16du:dateUtc="2026-08-05T19:27:00Z">
              <w:rPr>
                <w:sz w:val="18"/>
                <w:szCs w:val="18"/>
              </w:rPr>
            </w:rPrChange>
          </w:rPr>
          <w:t xml:space="preserve">. The table includes: </w:t>
        </w:r>
      </w:ins>
      <w:del w:id="553" w:author="Tevia Francis" w:date="2026-08-05T13:26:00Z" w16du:dateUtc="2026-08-05T17:26:00Z">
        <w:r w:rsidRPr="00982030" w:rsidDel="002A3722">
          <w:rPr>
            <w:sz w:val="18"/>
            <w:szCs w:val="18"/>
            <w:rPrChange w:id="554" w:author="Tevia Francis" w:date="2026-08-05T15:27:00Z" w16du:dateUtc="2026-08-05T19:27:00Z">
              <w:rPr/>
            </w:rPrChange>
          </w:rPr>
          <w:delText>x</w:delText>
        </w:r>
      </w:del>
    </w:p>
    <w:tbl>
      <w:tblPr>
        <w:tblStyle w:val="TableGrid"/>
        <w:tblW w:w="15165" w:type="dxa"/>
        <w:tblInd w:w="-995" w:type="dxa"/>
        <w:tblLayout w:type="fixed"/>
        <w:tblLook w:val="04A0" w:firstRow="1" w:lastRow="0" w:firstColumn="1" w:lastColumn="0" w:noHBand="0" w:noVBand="1"/>
        <w:tblPrChange w:id="555" w:author="Tevia Francis" w:date="2026-08-05T13:29:00Z" w16du:dateUtc="2026-08-05T17:29:00Z">
          <w:tblPr>
            <w:tblStyle w:val="TableGrid"/>
            <w:tblW w:w="17953" w:type="dxa"/>
            <w:tblInd w:w="-995" w:type="dxa"/>
            <w:tblLayout w:type="fixed"/>
            <w:tblLook w:val="04A0" w:firstRow="1" w:lastRow="0" w:firstColumn="1" w:lastColumn="0" w:noHBand="0" w:noVBand="1"/>
          </w:tblPr>
        </w:tblPrChange>
      </w:tblPr>
      <w:tblGrid>
        <w:gridCol w:w="1277"/>
        <w:gridCol w:w="1171"/>
        <w:gridCol w:w="2169"/>
        <w:gridCol w:w="1093"/>
        <w:gridCol w:w="1338"/>
        <w:gridCol w:w="1337"/>
        <w:gridCol w:w="1216"/>
        <w:gridCol w:w="972"/>
        <w:gridCol w:w="1215"/>
        <w:gridCol w:w="1216"/>
        <w:gridCol w:w="1215"/>
        <w:gridCol w:w="946"/>
        <w:tblGridChange w:id="556">
          <w:tblGrid>
            <w:gridCol w:w="995"/>
            <w:gridCol w:w="282"/>
            <w:gridCol w:w="1171"/>
            <w:gridCol w:w="37"/>
            <w:gridCol w:w="1366"/>
            <w:gridCol w:w="766"/>
            <w:gridCol w:w="1093"/>
            <w:gridCol w:w="670"/>
            <w:gridCol w:w="668"/>
            <w:gridCol w:w="607"/>
            <w:gridCol w:w="730"/>
            <w:gridCol w:w="830"/>
            <w:gridCol w:w="386"/>
            <w:gridCol w:w="972"/>
            <w:gridCol w:w="201"/>
            <w:gridCol w:w="1014"/>
            <w:gridCol w:w="404"/>
            <w:gridCol w:w="812"/>
            <w:gridCol w:w="322"/>
            <w:gridCol w:w="893"/>
            <w:gridCol w:w="524"/>
            <w:gridCol w:w="422"/>
            <w:gridCol w:w="996"/>
            <w:gridCol w:w="1417"/>
            <w:gridCol w:w="1370"/>
          </w:tblGrid>
        </w:tblGridChange>
      </w:tblGrid>
      <w:tr w:rsidR="002A3722" w:rsidRPr="00DC3EC0" w14:paraId="002EB6C9" w14:textId="77777777" w:rsidTr="00DC3EC0">
        <w:trPr>
          <w:trHeight w:val="829"/>
          <w:ins w:id="557" w:author="Tevia Francis" w:date="2026-08-05T13:26:00Z"/>
          <w:trPrChange w:id="558" w:author="Tevia Francis" w:date="2026-08-05T13:29:00Z" w16du:dateUtc="2026-08-05T17:29:00Z">
            <w:trPr>
              <w:gridBefore w:val="1"/>
            </w:trPr>
          </w:trPrChange>
        </w:trPr>
        <w:tc>
          <w:tcPr>
            <w:tcW w:w="1277" w:type="dxa"/>
            <w:tcPrChange w:id="559" w:author="Tevia Francis" w:date="2026-08-05T13:29:00Z" w16du:dateUtc="2026-08-05T17:29:00Z">
              <w:tcPr>
                <w:tcW w:w="1490" w:type="dxa"/>
                <w:gridSpan w:val="3"/>
              </w:tcPr>
            </w:tcPrChange>
          </w:tcPr>
          <w:p w14:paraId="685DE0A3" w14:textId="77777777" w:rsidR="002A3722" w:rsidRPr="00DC3EC0" w:rsidRDefault="002A3722" w:rsidP="00F23F3C">
            <w:pPr>
              <w:rPr>
                <w:ins w:id="560" w:author="Tevia Francis" w:date="2026-08-05T13:26:00Z" w16du:dateUtc="2026-08-05T17:26:00Z"/>
                <w:b/>
                <w:bCs/>
                <w:sz w:val="18"/>
                <w:szCs w:val="18"/>
                <w:rPrChange w:id="561" w:author="Tevia Francis" w:date="2026-08-05T13:28:00Z" w16du:dateUtc="2026-08-05T17:28:00Z">
                  <w:rPr>
                    <w:ins w:id="562" w:author="Tevia Francis" w:date="2026-08-05T13:26:00Z" w16du:dateUtc="2026-08-05T17:26:00Z"/>
                    <w:b/>
                    <w:bCs/>
                  </w:rPr>
                </w:rPrChange>
              </w:rPr>
            </w:pPr>
            <w:ins w:id="563" w:author="Tevia Francis" w:date="2026-08-05T13:26:00Z" w16du:dateUtc="2026-08-05T17:26:00Z">
              <w:r w:rsidRPr="00DC3EC0">
                <w:rPr>
                  <w:b/>
                  <w:bCs/>
                  <w:sz w:val="18"/>
                  <w:szCs w:val="18"/>
                  <w:rPrChange w:id="564" w:author="Tevia Francis" w:date="2026-08-05T13:28:00Z" w16du:dateUtc="2026-08-05T17:28:00Z">
                    <w:rPr>
                      <w:b/>
                      <w:bCs/>
                    </w:rPr>
                  </w:rPrChange>
                </w:rPr>
                <w:t>Jurisdictions</w:t>
              </w:r>
            </w:ins>
          </w:p>
        </w:tc>
        <w:tc>
          <w:tcPr>
            <w:tcW w:w="1171" w:type="dxa"/>
            <w:tcPrChange w:id="565" w:author="Tevia Francis" w:date="2026-08-05T13:29:00Z" w16du:dateUtc="2026-08-05T17:29:00Z">
              <w:tcPr>
                <w:tcW w:w="1366" w:type="dxa"/>
              </w:tcPr>
            </w:tcPrChange>
          </w:tcPr>
          <w:p w14:paraId="747FB669" w14:textId="77777777" w:rsidR="002A3722" w:rsidRPr="00DC3EC0" w:rsidRDefault="002A3722" w:rsidP="00F23F3C">
            <w:pPr>
              <w:rPr>
                <w:ins w:id="566" w:author="Tevia Francis" w:date="2026-08-05T13:26:00Z" w16du:dateUtc="2026-08-05T17:26:00Z"/>
                <w:b/>
                <w:bCs/>
                <w:sz w:val="18"/>
                <w:szCs w:val="18"/>
                <w:rPrChange w:id="567" w:author="Tevia Francis" w:date="2026-08-05T13:28:00Z" w16du:dateUtc="2026-08-05T17:28:00Z">
                  <w:rPr>
                    <w:ins w:id="568" w:author="Tevia Francis" w:date="2026-08-05T13:26:00Z" w16du:dateUtc="2026-08-05T17:26:00Z"/>
                    <w:b/>
                    <w:bCs/>
                  </w:rPr>
                </w:rPrChange>
              </w:rPr>
            </w:pPr>
            <w:ins w:id="569" w:author="Tevia Francis" w:date="2026-08-05T13:26:00Z" w16du:dateUtc="2026-08-05T17:26:00Z">
              <w:r w:rsidRPr="00DC3EC0">
                <w:rPr>
                  <w:b/>
                  <w:bCs/>
                  <w:sz w:val="18"/>
                  <w:szCs w:val="18"/>
                  <w:rPrChange w:id="570" w:author="Tevia Francis" w:date="2026-08-05T13:28:00Z" w16du:dateUtc="2026-08-05T17:28:00Z">
                    <w:rPr>
                      <w:b/>
                      <w:bCs/>
                    </w:rPr>
                  </w:rPrChange>
                </w:rPr>
                <w:t>Standalone Renters Strategy</w:t>
              </w:r>
            </w:ins>
          </w:p>
        </w:tc>
        <w:tc>
          <w:tcPr>
            <w:tcW w:w="2169" w:type="dxa"/>
            <w:tcPrChange w:id="571" w:author="Tevia Francis" w:date="2026-08-05T13:29:00Z" w16du:dateUtc="2026-08-05T17:29:00Z">
              <w:tcPr>
                <w:tcW w:w="2529" w:type="dxa"/>
                <w:gridSpan w:val="3"/>
              </w:tcPr>
            </w:tcPrChange>
          </w:tcPr>
          <w:p w14:paraId="6285DB3F" w14:textId="77777777" w:rsidR="002A3722" w:rsidRPr="00DC3EC0" w:rsidRDefault="002A3722" w:rsidP="00F23F3C">
            <w:pPr>
              <w:rPr>
                <w:ins w:id="572" w:author="Tevia Francis" w:date="2026-08-05T13:26:00Z" w16du:dateUtc="2026-08-05T17:26:00Z"/>
                <w:b/>
                <w:bCs/>
                <w:sz w:val="18"/>
                <w:szCs w:val="18"/>
                <w:rPrChange w:id="573" w:author="Tevia Francis" w:date="2026-08-05T13:28:00Z" w16du:dateUtc="2026-08-05T17:28:00Z">
                  <w:rPr>
                    <w:ins w:id="574" w:author="Tevia Francis" w:date="2026-08-05T13:26:00Z" w16du:dateUtc="2026-08-05T17:26:00Z"/>
                    <w:b/>
                    <w:bCs/>
                  </w:rPr>
                </w:rPrChange>
              </w:rPr>
            </w:pPr>
            <w:ins w:id="575" w:author="Tevia Francis" w:date="2026-08-05T13:26:00Z" w16du:dateUtc="2026-08-05T17:26:00Z">
              <w:r w:rsidRPr="00DC3EC0">
                <w:rPr>
                  <w:b/>
                  <w:bCs/>
                  <w:sz w:val="18"/>
                  <w:szCs w:val="18"/>
                  <w:rPrChange w:id="576" w:author="Tevia Francis" w:date="2026-08-05T13:28:00Z" w16du:dateUtc="2026-08-05T17:28:00Z">
                    <w:rPr>
                      <w:b/>
                      <w:bCs/>
                    </w:rPr>
                  </w:rPrChange>
                </w:rPr>
                <w:t>Plan used Instead</w:t>
              </w:r>
            </w:ins>
          </w:p>
        </w:tc>
        <w:tc>
          <w:tcPr>
            <w:tcW w:w="1093" w:type="dxa"/>
            <w:tcPrChange w:id="577" w:author="Tevia Francis" w:date="2026-08-05T13:29:00Z" w16du:dateUtc="2026-08-05T17:29:00Z">
              <w:tcPr>
                <w:tcW w:w="1275" w:type="dxa"/>
                <w:gridSpan w:val="2"/>
              </w:tcPr>
            </w:tcPrChange>
          </w:tcPr>
          <w:p w14:paraId="4438D887" w14:textId="77777777" w:rsidR="002A3722" w:rsidRPr="00DC3EC0" w:rsidRDefault="002A3722" w:rsidP="00F23F3C">
            <w:pPr>
              <w:rPr>
                <w:ins w:id="578" w:author="Tevia Francis" w:date="2026-08-05T13:26:00Z" w16du:dateUtc="2026-08-05T17:26:00Z"/>
                <w:b/>
                <w:bCs/>
                <w:sz w:val="18"/>
                <w:szCs w:val="18"/>
                <w:rPrChange w:id="579" w:author="Tevia Francis" w:date="2026-08-05T13:28:00Z" w16du:dateUtc="2026-08-05T17:28:00Z">
                  <w:rPr>
                    <w:ins w:id="580" w:author="Tevia Francis" w:date="2026-08-05T13:26:00Z" w16du:dateUtc="2026-08-05T17:26:00Z"/>
                    <w:b/>
                    <w:bCs/>
                  </w:rPr>
                </w:rPrChange>
              </w:rPr>
            </w:pPr>
            <w:ins w:id="581" w:author="Tevia Francis" w:date="2026-08-05T13:26:00Z" w16du:dateUtc="2026-08-05T17:26:00Z">
              <w:r w:rsidRPr="00DC3EC0">
                <w:rPr>
                  <w:b/>
                  <w:bCs/>
                  <w:sz w:val="18"/>
                  <w:szCs w:val="18"/>
                  <w:rPrChange w:id="582" w:author="Tevia Francis" w:date="2026-08-05T13:28:00Z" w16du:dateUtc="2026-08-05T17:28:00Z">
                    <w:rPr>
                      <w:b/>
                      <w:bCs/>
                    </w:rPr>
                  </w:rPrChange>
                </w:rPr>
                <w:t>Tenant Education Handbook</w:t>
              </w:r>
            </w:ins>
          </w:p>
        </w:tc>
        <w:tc>
          <w:tcPr>
            <w:tcW w:w="1338" w:type="dxa"/>
            <w:tcPrChange w:id="583" w:author="Tevia Francis" w:date="2026-08-05T13:29:00Z" w16du:dateUtc="2026-08-05T17:29:00Z">
              <w:tcPr>
                <w:tcW w:w="1560" w:type="dxa"/>
                <w:gridSpan w:val="2"/>
              </w:tcPr>
            </w:tcPrChange>
          </w:tcPr>
          <w:p w14:paraId="53D7884F" w14:textId="77777777" w:rsidR="002A3722" w:rsidRPr="00DC3EC0" w:rsidRDefault="002A3722" w:rsidP="00F23F3C">
            <w:pPr>
              <w:rPr>
                <w:ins w:id="584" w:author="Tevia Francis" w:date="2026-08-05T13:26:00Z" w16du:dateUtc="2026-08-05T17:26:00Z"/>
                <w:b/>
                <w:bCs/>
                <w:sz w:val="18"/>
                <w:szCs w:val="18"/>
                <w:rPrChange w:id="585" w:author="Tevia Francis" w:date="2026-08-05T13:28:00Z" w16du:dateUtc="2026-08-05T17:28:00Z">
                  <w:rPr>
                    <w:ins w:id="586" w:author="Tevia Francis" w:date="2026-08-05T13:26:00Z" w16du:dateUtc="2026-08-05T17:26:00Z"/>
                    <w:b/>
                    <w:bCs/>
                  </w:rPr>
                </w:rPrChange>
              </w:rPr>
            </w:pPr>
            <w:ins w:id="587" w:author="Tevia Francis" w:date="2026-08-05T13:26:00Z" w16du:dateUtc="2026-08-05T17:26:00Z">
              <w:r w:rsidRPr="00DC3EC0">
                <w:rPr>
                  <w:b/>
                  <w:bCs/>
                  <w:sz w:val="18"/>
                  <w:szCs w:val="18"/>
                  <w:rPrChange w:id="588" w:author="Tevia Francis" w:date="2026-08-05T13:28:00Z" w16du:dateUtc="2026-08-05T17:28:00Z">
                    <w:rPr>
                      <w:b/>
                      <w:bCs/>
                    </w:rPr>
                  </w:rPrChange>
                </w:rPr>
                <w:t>*Acquisition Fund</w:t>
              </w:r>
            </w:ins>
          </w:p>
        </w:tc>
        <w:tc>
          <w:tcPr>
            <w:tcW w:w="1337" w:type="dxa"/>
            <w:tcPrChange w:id="589" w:author="Tevia Francis" w:date="2026-08-05T13:29:00Z" w16du:dateUtc="2026-08-05T17:29:00Z">
              <w:tcPr>
                <w:tcW w:w="1559" w:type="dxa"/>
                <w:gridSpan w:val="3"/>
              </w:tcPr>
            </w:tcPrChange>
          </w:tcPr>
          <w:p w14:paraId="0E9533AA" w14:textId="77777777" w:rsidR="002A3722" w:rsidRPr="00DC3EC0" w:rsidRDefault="002A3722" w:rsidP="00F23F3C">
            <w:pPr>
              <w:rPr>
                <w:ins w:id="590" w:author="Tevia Francis" w:date="2026-08-05T13:26:00Z" w16du:dateUtc="2026-08-05T17:26:00Z"/>
                <w:b/>
                <w:bCs/>
                <w:sz w:val="18"/>
                <w:szCs w:val="18"/>
                <w:rPrChange w:id="591" w:author="Tevia Francis" w:date="2026-08-05T13:28:00Z" w16du:dateUtc="2026-08-05T17:28:00Z">
                  <w:rPr>
                    <w:ins w:id="592" w:author="Tevia Francis" w:date="2026-08-05T13:26:00Z" w16du:dateUtc="2026-08-05T17:26:00Z"/>
                    <w:b/>
                    <w:bCs/>
                  </w:rPr>
                </w:rPrChange>
              </w:rPr>
            </w:pPr>
            <w:ins w:id="593" w:author="Tevia Francis" w:date="2026-08-05T13:26:00Z" w16du:dateUtc="2026-08-05T17:26:00Z">
              <w:r w:rsidRPr="00DC3EC0">
                <w:rPr>
                  <w:b/>
                  <w:bCs/>
                  <w:sz w:val="18"/>
                  <w:szCs w:val="18"/>
                  <w:rPrChange w:id="594" w:author="Tevia Francis" w:date="2026-08-05T13:28:00Z" w16du:dateUtc="2026-08-05T17:28:00Z">
                    <w:rPr>
                      <w:b/>
                      <w:bCs/>
                    </w:rPr>
                  </w:rPrChange>
                </w:rPr>
                <w:t xml:space="preserve">Legal Assistance or Right to Counsel </w:t>
              </w:r>
            </w:ins>
          </w:p>
        </w:tc>
        <w:tc>
          <w:tcPr>
            <w:tcW w:w="1216" w:type="dxa"/>
            <w:tcPrChange w:id="595" w:author="Tevia Francis" w:date="2026-08-05T13:29:00Z" w16du:dateUtc="2026-08-05T17:29:00Z">
              <w:tcPr>
                <w:tcW w:w="1418" w:type="dxa"/>
                <w:gridSpan w:val="2"/>
              </w:tcPr>
            </w:tcPrChange>
          </w:tcPr>
          <w:p w14:paraId="0CEBC8FE" w14:textId="77777777" w:rsidR="002A3722" w:rsidRPr="00DC3EC0" w:rsidRDefault="002A3722" w:rsidP="00F23F3C">
            <w:pPr>
              <w:rPr>
                <w:ins w:id="596" w:author="Tevia Francis" w:date="2026-08-05T13:26:00Z" w16du:dateUtc="2026-08-05T17:26:00Z"/>
                <w:b/>
                <w:bCs/>
                <w:sz w:val="18"/>
                <w:szCs w:val="18"/>
                <w:rPrChange w:id="597" w:author="Tevia Francis" w:date="2026-08-05T13:28:00Z" w16du:dateUtc="2026-08-05T17:28:00Z">
                  <w:rPr>
                    <w:ins w:id="598" w:author="Tevia Francis" w:date="2026-08-05T13:26:00Z" w16du:dateUtc="2026-08-05T17:26:00Z"/>
                    <w:b/>
                    <w:bCs/>
                  </w:rPr>
                </w:rPrChange>
              </w:rPr>
            </w:pPr>
            <w:ins w:id="599" w:author="Tevia Francis" w:date="2026-08-05T13:26:00Z" w16du:dateUtc="2026-08-05T17:26:00Z">
              <w:r w:rsidRPr="00DC3EC0">
                <w:rPr>
                  <w:b/>
                  <w:bCs/>
                  <w:sz w:val="18"/>
                  <w:szCs w:val="18"/>
                  <w:rPrChange w:id="600" w:author="Tevia Francis" w:date="2026-08-05T13:28:00Z" w16du:dateUtc="2026-08-05T17:28:00Z">
                    <w:rPr>
                      <w:b/>
                      <w:bCs/>
                    </w:rPr>
                  </w:rPrChange>
                </w:rPr>
                <w:t>Counselling</w:t>
              </w:r>
              <w:r w:rsidRPr="00DC3EC0">
                <w:rPr>
                  <w:b/>
                  <w:bCs/>
                  <w:sz w:val="18"/>
                  <w:szCs w:val="18"/>
                  <w:rPrChange w:id="601" w:author="Tevia Francis" w:date="2026-08-05T13:28:00Z" w16du:dateUtc="2026-08-05T17:28:00Z">
                    <w:rPr>
                      <w:b/>
                      <w:bCs/>
                    </w:rPr>
                  </w:rPrChange>
                </w:rPr>
                <w:br/>
                <w:t>/advocacy Services</w:t>
              </w:r>
            </w:ins>
          </w:p>
        </w:tc>
        <w:tc>
          <w:tcPr>
            <w:tcW w:w="972" w:type="dxa"/>
            <w:tcPrChange w:id="602" w:author="Tevia Francis" w:date="2026-08-05T13:29:00Z" w16du:dateUtc="2026-08-05T17:29:00Z">
              <w:tcPr>
                <w:tcW w:w="1134" w:type="dxa"/>
                <w:gridSpan w:val="2"/>
              </w:tcPr>
            </w:tcPrChange>
          </w:tcPr>
          <w:p w14:paraId="4C8A6FA5" w14:textId="77777777" w:rsidR="002A3722" w:rsidRPr="00DC3EC0" w:rsidRDefault="002A3722" w:rsidP="00F23F3C">
            <w:pPr>
              <w:rPr>
                <w:ins w:id="603" w:author="Tevia Francis" w:date="2026-08-05T13:26:00Z" w16du:dateUtc="2026-08-05T17:26:00Z"/>
                <w:b/>
                <w:bCs/>
                <w:sz w:val="18"/>
                <w:szCs w:val="18"/>
                <w:rPrChange w:id="604" w:author="Tevia Francis" w:date="2026-08-05T13:28:00Z" w16du:dateUtc="2026-08-05T17:28:00Z">
                  <w:rPr>
                    <w:ins w:id="605" w:author="Tevia Francis" w:date="2026-08-05T13:26:00Z" w16du:dateUtc="2026-08-05T17:26:00Z"/>
                    <w:b/>
                    <w:bCs/>
                  </w:rPr>
                </w:rPrChange>
              </w:rPr>
            </w:pPr>
            <w:ins w:id="606" w:author="Tevia Francis" w:date="2026-08-05T13:26:00Z" w16du:dateUtc="2026-08-05T17:26:00Z">
              <w:r w:rsidRPr="00DC3EC0">
                <w:rPr>
                  <w:b/>
                  <w:bCs/>
                  <w:sz w:val="18"/>
                  <w:szCs w:val="18"/>
                  <w:rPrChange w:id="607" w:author="Tevia Francis" w:date="2026-08-05T13:28:00Z" w16du:dateUtc="2026-08-05T17:28:00Z">
                    <w:rPr>
                      <w:b/>
                      <w:bCs/>
                    </w:rPr>
                  </w:rPrChange>
                </w:rPr>
                <w:t>Utilities Support</w:t>
              </w:r>
            </w:ins>
          </w:p>
        </w:tc>
        <w:tc>
          <w:tcPr>
            <w:tcW w:w="1215" w:type="dxa"/>
            <w:tcPrChange w:id="608" w:author="Tevia Francis" w:date="2026-08-05T13:29:00Z" w16du:dateUtc="2026-08-05T17:29:00Z">
              <w:tcPr>
                <w:tcW w:w="1417" w:type="dxa"/>
                <w:gridSpan w:val="2"/>
              </w:tcPr>
            </w:tcPrChange>
          </w:tcPr>
          <w:p w14:paraId="75E9EFB2" w14:textId="77777777" w:rsidR="002A3722" w:rsidRPr="00DC3EC0" w:rsidRDefault="002A3722" w:rsidP="00F23F3C">
            <w:pPr>
              <w:rPr>
                <w:ins w:id="609" w:author="Tevia Francis" w:date="2026-08-05T13:26:00Z" w16du:dateUtc="2026-08-05T17:26:00Z"/>
                <w:b/>
                <w:bCs/>
                <w:sz w:val="18"/>
                <w:szCs w:val="18"/>
                <w:rPrChange w:id="610" w:author="Tevia Francis" w:date="2026-08-05T13:28:00Z" w16du:dateUtc="2026-08-05T17:28:00Z">
                  <w:rPr>
                    <w:ins w:id="611" w:author="Tevia Francis" w:date="2026-08-05T13:26:00Z" w16du:dateUtc="2026-08-05T17:26:00Z"/>
                    <w:b/>
                    <w:bCs/>
                  </w:rPr>
                </w:rPrChange>
              </w:rPr>
            </w:pPr>
            <w:ins w:id="612" w:author="Tevia Francis" w:date="2026-08-05T13:26:00Z" w16du:dateUtc="2026-08-05T17:26:00Z">
              <w:r w:rsidRPr="00DC3EC0">
                <w:rPr>
                  <w:b/>
                  <w:bCs/>
                  <w:sz w:val="18"/>
                  <w:szCs w:val="18"/>
                  <w:rPrChange w:id="613" w:author="Tevia Francis" w:date="2026-08-05T13:28:00Z" w16du:dateUtc="2026-08-05T17:28:00Z">
                    <w:rPr>
                      <w:b/>
                      <w:bCs/>
                    </w:rPr>
                  </w:rPrChange>
                </w:rPr>
                <w:t xml:space="preserve">Rental Assistance </w:t>
              </w:r>
            </w:ins>
          </w:p>
        </w:tc>
        <w:tc>
          <w:tcPr>
            <w:tcW w:w="1216" w:type="dxa"/>
            <w:tcPrChange w:id="614" w:author="Tevia Francis" w:date="2026-08-05T13:29:00Z" w16du:dateUtc="2026-08-05T17:29:00Z">
              <w:tcPr>
                <w:tcW w:w="1418" w:type="dxa"/>
                <w:gridSpan w:val="2"/>
              </w:tcPr>
            </w:tcPrChange>
          </w:tcPr>
          <w:p w14:paraId="2A9D68F1" w14:textId="77777777" w:rsidR="002A3722" w:rsidRPr="00DC3EC0" w:rsidRDefault="002A3722" w:rsidP="00F23F3C">
            <w:pPr>
              <w:rPr>
                <w:ins w:id="615" w:author="Tevia Francis" w:date="2026-08-05T13:26:00Z" w16du:dateUtc="2026-08-05T17:26:00Z"/>
                <w:b/>
                <w:bCs/>
                <w:sz w:val="18"/>
                <w:szCs w:val="18"/>
                <w:rPrChange w:id="616" w:author="Tevia Francis" w:date="2026-08-05T13:28:00Z" w16du:dateUtc="2026-08-05T17:28:00Z">
                  <w:rPr>
                    <w:ins w:id="617" w:author="Tevia Francis" w:date="2026-08-05T13:26:00Z" w16du:dateUtc="2026-08-05T17:26:00Z"/>
                    <w:b/>
                    <w:bCs/>
                  </w:rPr>
                </w:rPrChange>
              </w:rPr>
            </w:pPr>
            <w:ins w:id="618" w:author="Tevia Francis" w:date="2026-08-05T13:26:00Z" w16du:dateUtc="2026-08-05T17:26:00Z">
              <w:r w:rsidRPr="00DC3EC0">
                <w:rPr>
                  <w:b/>
                  <w:bCs/>
                  <w:sz w:val="18"/>
                  <w:szCs w:val="18"/>
                  <w:rPrChange w:id="619" w:author="Tevia Francis" w:date="2026-08-05T13:28:00Z" w16du:dateUtc="2026-08-05T17:28:00Z">
                    <w:rPr>
                      <w:b/>
                      <w:bCs/>
                    </w:rPr>
                  </w:rPrChange>
                </w:rPr>
                <w:t>Tenant Relocation Assistance</w:t>
              </w:r>
            </w:ins>
          </w:p>
        </w:tc>
        <w:tc>
          <w:tcPr>
            <w:tcW w:w="1215" w:type="dxa"/>
            <w:tcPrChange w:id="620" w:author="Tevia Francis" w:date="2026-08-05T13:29:00Z" w16du:dateUtc="2026-08-05T17:29:00Z">
              <w:tcPr>
                <w:tcW w:w="1417" w:type="dxa"/>
              </w:tcPr>
            </w:tcPrChange>
          </w:tcPr>
          <w:p w14:paraId="73CFA0F7" w14:textId="77777777" w:rsidR="002A3722" w:rsidRPr="00DC3EC0" w:rsidRDefault="002A3722" w:rsidP="00F23F3C">
            <w:pPr>
              <w:rPr>
                <w:ins w:id="621" w:author="Tevia Francis" w:date="2026-08-05T13:26:00Z" w16du:dateUtc="2026-08-05T17:26:00Z"/>
                <w:b/>
                <w:bCs/>
                <w:sz w:val="18"/>
                <w:szCs w:val="18"/>
                <w:rPrChange w:id="622" w:author="Tevia Francis" w:date="2026-08-05T13:28:00Z" w16du:dateUtc="2026-08-05T17:28:00Z">
                  <w:rPr>
                    <w:ins w:id="623" w:author="Tevia Francis" w:date="2026-08-05T13:26:00Z" w16du:dateUtc="2026-08-05T17:26:00Z"/>
                    <w:b/>
                    <w:bCs/>
                  </w:rPr>
                </w:rPrChange>
              </w:rPr>
            </w:pPr>
            <w:ins w:id="624" w:author="Tevia Francis" w:date="2026-08-05T13:26:00Z" w16du:dateUtc="2026-08-05T17:26:00Z">
              <w:r w:rsidRPr="00DC3EC0">
                <w:rPr>
                  <w:b/>
                  <w:bCs/>
                  <w:sz w:val="18"/>
                  <w:szCs w:val="18"/>
                  <w:rPrChange w:id="625" w:author="Tevia Francis" w:date="2026-08-05T13:28:00Z" w16du:dateUtc="2026-08-05T17:28:00Z">
                    <w:rPr>
                      <w:b/>
                      <w:bCs/>
                    </w:rPr>
                  </w:rPrChange>
                </w:rPr>
                <w:t>Street outreach services</w:t>
              </w:r>
            </w:ins>
          </w:p>
        </w:tc>
        <w:tc>
          <w:tcPr>
            <w:tcW w:w="946" w:type="dxa"/>
            <w:tcPrChange w:id="626" w:author="Tevia Francis" w:date="2026-08-05T13:29:00Z" w16du:dateUtc="2026-08-05T17:29:00Z">
              <w:tcPr>
                <w:tcW w:w="1370" w:type="dxa"/>
              </w:tcPr>
            </w:tcPrChange>
          </w:tcPr>
          <w:p w14:paraId="7F5F2581" w14:textId="77777777" w:rsidR="002A3722" w:rsidRPr="00DC3EC0" w:rsidRDefault="002A3722" w:rsidP="00F23F3C">
            <w:pPr>
              <w:rPr>
                <w:ins w:id="627" w:author="Tevia Francis" w:date="2026-08-05T13:26:00Z" w16du:dateUtc="2026-08-05T17:26:00Z"/>
                <w:b/>
                <w:bCs/>
                <w:sz w:val="18"/>
                <w:szCs w:val="18"/>
                <w:rPrChange w:id="628" w:author="Tevia Francis" w:date="2026-08-05T13:28:00Z" w16du:dateUtc="2026-08-05T17:28:00Z">
                  <w:rPr>
                    <w:ins w:id="629" w:author="Tevia Francis" w:date="2026-08-05T13:26:00Z" w16du:dateUtc="2026-08-05T17:26:00Z"/>
                    <w:b/>
                    <w:bCs/>
                  </w:rPr>
                </w:rPrChange>
              </w:rPr>
            </w:pPr>
            <w:ins w:id="630" w:author="Tevia Francis" w:date="2026-08-05T13:26:00Z" w16du:dateUtc="2026-08-05T17:26:00Z">
              <w:r w:rsidRPr="00DC3EC0">
                <w:rPr>
                  <w:b/>
                  <w:bCs/>
                  <w:sz w:val="18"/>
                  <w:szCs w:val="18"/>
                  <w:rPrChange w:id="631" w:author="Tevia Francis" w:date="2026-08-05T13:28:00Z" w16du:dateUtc="2026-08-05T17:28:00Z">
                    <w:rPr>
                      <w:b/>
                      <w:bCs/>
                    </w:rPr>
                  </w:rPrChange>
                </w:rPr>
                <w:t xml:space="preserve">Right of First Refusal </w:t>
              </w:r>
            </w:ins>
          </w:p>
        </w:tc>
      </w:tr>
      <w:tr w:rsidR="002A3722" w:rsidRPr="00DC3EC0" w14:paraId="5A6102AD" w14:textId="77777777" w:rsidTr="00DC3EC0">
        <w:trPr>
          <w:trHeight w:val="414"/>
          <w:ins w:id="632" w:author="Tevia Francis" w:date="2026-08-05T13:26:00Z"/>
          <w:trPrChange w:id="633" w:author="Tevia Francis" w:date="2026-08-05T13:29:00Z" w16du:dateUtc="2026-08-05T17:29:00Z">
            <w:trPr>
              <w:gridBefore w:val="1"/>
            </w:trPr>
          </w:trPrChange>
        </w:trPr>
        <w:tc>
          <w:tcPr>
            <w:tcW w:w="1277" w:type="dxa"/>
            <w:tcPrChange w:id="634" w:author="Tevia Francis" w:date="2026-08-05T13:29:00Z" w16du:dateUtc="2026-08-05T17:29:00Z">
              <w:tcPr>
                <w:tcW w:w="1490" w:type="dxa"/>
                <w:gridSpan w:val="3"/>
              </w:tcPr>
            </w:tcPrChange>
          </w:tcPr>
          <w:p w14:paraId="1B26E64F" w14:textId="77777777" w:rsidR="002A3722" w:rsidRPr="00DC3EC0" w:rsidRDefault="002A3722" w:rsidP="00F23F3C">
            <w:pPr>
              <w:rPr>
                <w:ins w:id="635" w:author="Tevia Francis" w:date="2026-08-05T13:26:00Z" w16du:dateUtc="2026-08-05T17:26:00Z"/>
                <w:sz w:val="18"/>
                <w:szCs w:val="18"/>
                <w:rPrChange w:id="636" w:author="Tevia Francis" w:date="2026-08-05T13:28:00Z" w16du:dateUtc="2026-08-05T17:28:00Z">
                  <w:rPr>
                    <w:ins w:id="637" w:author="Tevia Francis" w:date="2026-08-05T13:26:00Z" w16du:dateUtc="2026-08-05T17:26:00Z"/>
                  </w:rPr>
                </w:rPrChange>
              </w:rPr>
            </w:pPr>
            <w:ins w:id="638" w:author="Tevia Francis" w:date="2026-08-05T13:26:00Z" w16du:dateUtc="2026-08-05T17:26:00Z">
              <w:r w:rsidRPr="00DC3EC0">
                <w:rPr>
                  <w:sz w:val="18"/>
                  <w:szCs w:val="18"/>
                  <w:rPrChange w:id="639" w:author="Tevia Francis" w:date="2026-08-05T13:28:00Z" w16du:dateUtc="2026-08-05T17:28:00Z">
                    <w:rPr/>
                  </w:rPrChange>
                </w:rPr>
                <w:t>Vancouver, BC</w:t>
              </w:r>
            </w:ins>
          </w:p>
        </w:tc>
        <w:tc>
          <w:tcPr>
            <w:tcW w:w="1171" w:type="dxa"/>
            <w:tcPrChange w:id="640" w:author="Tevia Francis" w:date="2026-08-05T13:29:00Z" w16du:dateUtc="2026-08-05T17:29:00Z">
              <w:tcPr>
                <w:tcW w:w="1366" w:type="dxa"/>
              </w:tcPr>
            </w:tcPrChange>
          </w:tcPr>
          <w:p w14:paraId="3E5E1B66" w14:textId="77777777" w:rsidR="002A3722" w:rsidRPr="00DC3EC0" w:rsidRDefault="002A3722" w:rsidP="00F23F3C">
            <w:pPr>
              <w:jc w:val="center"/>
              <w:rPr>
                <w:ins w:id="641" w:author="Tevia Francis" w:date="2026-08-05T13:26:00Z" w16du:dateUtc="2026-08-05T17:26:00Z"/>
                <w:sz w:val="18"/>
                <w:szCs w:val="18"/>
                <w:rPrChange w:id="642" w:author="Tevia Francis" w:date="2026-08-05T13:28:00Z" w16du:dateUtc="2026-08-05T17:28:00Z">
                  <w:rPr>
                    <w:ins w:id="643" w:author="Tevia Francis" w:date="2026-08-05T13:26:00Z" w16du:dateUtc="2026-08-05T17:26:00Z"/>
                  </w:rPr>
                </w:rPrChange>
              </w:rPr>
            </w:pPr>
            <w:ins w:id="644" w:author="Tevia Francis" w:date="2026-08-05T13:26:00Z" w16du:dateUtc="2026-08-05T17:26:00Z">
              <w:r w:rsidRPr="00DC3EC0">
                <w:rPr>
                  <w:sz w:val="18"/>
                  <w:szCs w:val="18"/>
                  <w:rPrChange w:id="645" w:author="Tevia Francis" w:date="2026-08-05T13:28:00Z" w16du:dateUtc="2026-08-05T17:28:00Z">
                    <w:rPr/>
                  </w:rPrChange>
                </w:rPr>
                <w:t>No</w:t>
              </w:r>
            </w:ins>
          </w:p>
        </w:tc>
        <w:tc>
          <w:tcPr>
            <w:tcW w:w="2169" w:type="dxa"/>
            <w:tcPrChange w:id="646" w:author="Tevia Francis" w:date="2026-08-05T13:29:00Z" w16du:dateUtc="2026-08-05T17:29:00Z">
              <w:tcPr>
                <w:tcW w:w="2529" w:type="dxa"/>
                <w:gridSpan w:val="3"/>
              </w:tcPr>
            </w:tcPrChange>
          </w:tcPr>
          <w:p w14:paraId="3B4DF0D8" w14:textId="0C5F9B28" w:rsidR="002A3722" w:rsidRPr="00DC3EC0" w:rsidRDefault="002A3722" w:rsidP="00F23F3C">
            <w:pPr>
              <w:rPr>
                <w:ins w:id="647" w:author="Tevia Francis" w:date="2026-08-05T13:26:00Z" w16du:dateUtc="2026-08-05T17:26:00Z"/>
                <w:sz w:val="18"/>
                <w:szCs w:val="18"/>
                <w:rPrChange w:id="648" w:author="Tevia Francis" w:date="2026-08-05T13:28:00Z" w16du:dateUtc="2026-08-05T17:28:00Z">
                  <w:rPr>
                    <w:ins w:id="649" w:author="Tevia Francis" w:date="2026-08-05T13:26:00Z" w16du:dateUtc="2026-08-05T17:26:00Z"/>
                  </w:rPr>
                </w:rPrChange>
              </w:rPr>
            </w:pPr>
            <w:ins w:id="650" w:author="Tevia Francis" w:date="2026-08-05T13:26:00Z" w16du:dateUtc="2026-08-05T17:26:00Z">
              <w:r w:rsidRPr="00DC3EC0">
                <w:rPr>
                  <w:sz w:val="18"/>
                  <w:szCs w:val="18"/>
                  <w:rPrChange w:id="651" w:author="Tevia Francis" w:date="2026-08-05T13:28:00Z" w16du:dateUtc="2026-08-05T17:28:00Z">
                    <w:rPr/>
                  </w:rPrChange>
                </w:rPr>
                <w:t xml:space="preserve">Housing Vancouver Strategy &amp; </w:t>
              </w:r>
            </w:ins>
            <w:ins w:id="652" w:author="Tevia Francis" w:date="2026-08-05T15:09:00Z">
              <w:r w:rsidR="000B29CD" w:rsidRPr="000B29CD">
                <w:rPr>
                  <w:sz w:val="18"/>
                  <w:szCs w:val="18"/>
                </w:rPr>
                <w:fldChar w:fldCharType="begin"/>
              </w:r>
              <w:r w:rsidR="000B29CD" w:rsidRPr="000B29CD">
                <w:rPr>
                  <w:sz w:val="18"/>
                  <w:szCs w:val="18"/>
                </w:rPr>
                <w:instrText>HYPERLINK "https://vancouver.ca/files/cov/housing-vancouver-3-year-action-plan-2024-26.pdf"</w:instrText>
              </w:r>
              <w:r w:rsidR="000B29CD" w:rsidRPr="000B29CD">
                <w:rPr>
                  <w:sz w:val="18"/>
                  <w:szCs w:val="18"/>
                </w:rPr>
              </w:r>
              <w:r w:rsidR="000B29CD" w:rsidRPr="000B29CD">
                <w:rPr>
                  <w:sz w:val="18"/>
                  <w:szCs w:val="18"/>
                </w:rPr>
                <w:fldChar w:fldCharType="separate"/>
              </w:r>
              <w:r w:rsidR="000B29CD" w:rsidRPr="000B29CD">
                <w:rPr>
                  <w:rStyle w:val="Hyperlink"/>
                  <w:sz w:val="18"/>
                  <w:szCs w:val="18"/>
                </w:rPr>
                <w:t>Housing Vancouver Three-Year Action Plan (2024–2026)</w:t>
              </w:r>
            </w:ins>
            <w:ins w:id="653" w:author="Tevia Francis" w:date="2026-08-05T15:09:00Z" w16du:dateUtc="2026-08-05T19:09:00Z">
              <w:r w:rsidR="000B29CD" w:rsidRPr="000B29CD">
                <w:rPr>
                  <w:sz w:val="18"/>
                  <w:szCs w:val="18"/>
                </w:rPr>
                <w:fldChar w:fldCharType="end"/>
              </w:r>
            </w:ins>
          </w:p>
        </w:tc>
        <w:tc>
          <w:tcPr>
            <w:tcW w:w="1093" w:type="dxa"/>
            <w:tcPrChange w:id="654" w:author="Tevia Francis" w:date="2026-08-05T13:29:00Z" w16du:dateUtc="2026-08-05T17:29:00Z">
              <w:tcPr>
                <w:tcW w:w="1275" w:type="dxa"/>
                <w:gridSpan w:val="2"/>
              </w:tcPr>
            </w:tcPrChange>
          </w:tcPr>
          <w:p w14:paraId="381D71AD" w14:textId="77777777" w:rsidR="002A3722" w:rsidRPr="00DC3EC0" w:rsidRDefault="002A3722" w:rsidP="00F23F3C">
            <w:pPr>
              <w:jc w:val="center"/>
              <w:rPr>
                <w:ins w:id="655" w:author="Tevia Francis" w:date="2026-08-05T13:26:00Z" w16du:dateUtc="2026-08-05T17:26:00Z"/>
                <w:b/>
                <w:bCs/>
                <w:sz w:val="18"/>
                <w:szCs w:val="18"/>
                <w:rPrChange w:id="656" w:author="Tevia Francis" w:date="2026-08-05T13:28:00Z" w16du:dateUtc="2026-08-05T17:28:00Z">
                  <w:rPr>
                    <w:ins w:id="657" w:author="Tevia Francis" w:date="2026-08-05T13:26:00Z" w16du:dateUtc="2026-08-05T17:26:00Z"/>
                    <w:b/>
                    <w:bCs/>
                  </w:rPr>
                </w:rPrChange>
              </w:rPr>
            </w:pPr>
            <w:ins w:id="658" w:author="Tevia Francis" w:date="2026-08-05T13:26:00Z" w16du:dateUtc="2026-08-05T17:26:00Z">
              <w:r w:rsidRPr="00DC3EC0">
                <w:rPr>
                  <w:b/>
                  <w:bCs/>
                  <w:sz w:val="18"/>
                  <w:szCs w:val="18"/>
                  <w:rPrChange w:id="659" w:author="Tevia Francis" w:date="2026-08-05T13:28:00Z" w16du:dateUtc="2026-08-05T17:28:00Z">
                    <w:rPr>
                      <w:b/>
                      <w:bCs/>
                    </w:rPr>
                  </w:rPrChange>
                </w:rPr>
                <w:t>x</w:t>
              </w:r>
            </w:ins>
          </w:p>
        </w:tc>
        <w:tc>
          <w:tcPr>
            <w:tcW w:w="1338" w:type="dxa"/>
            <w:tcPrChange w:id="660" w:author="Tevia Francis" w:date="2026-08-05T13:29:00Z" w16du:dateUtc="2026-08-05T17:29:00Z">
              <w:tcPr>
                <w:tcW w:w="1560" w:type="dxa"/>
                <w:gridSpan w:val="2"/>
              </w:tcPr>
            </w:tcPrChange>
          </w:tcPr>
          <w:p w14:paraId="5C9EC034" w14:textId="77777777" w:rsidR="002A3722" w:rsidRPr="00DC3EC0" w:rsidRDefault="002A3722" w:rsidP="00F23F3C">
            <w:pPr>
              <w:jc w:val="center"/>
              <w:rPr>
                <w:ins w:id="661" w:author="Tevia Francis" w:date="2026-08-05T13:26:00Z" w16du:dateUtc="2026-08-05T17:26:00Z"/>
                <w:b/>
                <w:bCs/>
                <w:sz w:val="18"/>
                <w:szCs w:val="18"/>
                <w:rPrChange w:id="662" w:author="Tevia Francis" w:date="2026-08-05T13:28:00Z" w16du:dateUtc="2026-08-05T17:28:00Z">
                  <w:rPr>
                    <w:ins w:id="663" w:author="Tevia Francis" w:date="2026-08-05T13:26:00Z" w16du:dateUtc="2026-08-05T17:26:00Z"/>
                    <w:b/>
                    <w:bCs/>
                  </w:rPr>
                </w:rPrChange>
              </w:rPr>
            </w:pPr>
            <w:ins w:id="664" w:author="Tevia Francis" w:date="2026-08-05T13:26:00Z" w16du:dateUtc="2026-08-05T17:26:00Z">
              <w:r w:rsidRPr="00DC3EC0">
                <w:rPr>
                  <w:b/>
                  <w:bCs/>
                  <w:sz w:val="18"/>
                  <w:szCs w:val="18"/>
                  <w:rPrChange w:id="665" w:author="Tevia Francis" w:date="2026-08-05T13:28:00Z" w16du:dateUtc="2026-08-05T17:28:00Z">
                    <w:rPr>
                      <w:b/>
                      <w:bCs/>
                    </w:rPr>
                  </w:rPrChange>
                </w:rPr>
                <w:t>x</w:t>
              </w:r>
            </w:ins>
          </w:p>
        </w:tc>
        <w:tc>
          <w:tcPr>
            <w:tcW w:w="1337" w:type="dxa"/>
            <w:tcPrChange w:id="666" w:author="Tevia Francis" w:date="2026-08-05T13:29:00Z" w16du:dateUtc="2026-08-05T17:29:00Z">
              <w:tcPr>
                <w:tcW w:w="1559" w:type="dxa"/>
                <w:gridSpan w:val="3"/>
              </w:tcPr>
            </w:tcPrChange>
          </w:tcPr>
          <w:p w14:paraId="51407A3C" w14:textId="77777777" w:rsidR="002A3722" w:rsidRPr="00DC3EC0" w:rsidRDefault="002A3722" w:rsidP="00F23F3C">
            <w:pPr>
              <w:jc w:val="center"/>
              <w:rPr>
                <w:ins w:id="667" w:author="Tevia Francis" w:date="2026-08-05T13:26:00Z" w16du:dateUtc="2026-08-05T17:26:00Z"/>
                <w:b/>
                <w:bCs/>
                <w:sz w:val="18"/>
                <w:szCs w:val="18"/>
                <w:rPrChange w:id="668" w:author="Tevia Francis" w:date="2026-08-05T13:28:00Z" w16du:dateUtc="2026-08-05T17:28:00Z">
                  <w:rPr>
                    <w:ins w:id="669" w:author="Tevia Francis" w:date="2026-08-05T13:26:00Z" w16du:dateUtc="2026-08-05T17:26:00Z"/>
                    <w:b/>
                    <w:bCs/>
                  </w:rPr>
                </w:rPrChange>
              </w:rPr>
            </w:pPr>
            <w:ins w:id="670" w:author="Tevia Francis" w:date="2026-08-05T13:26:00Z" w16du:dateUtc="2026-08-05T17:26:00Z">
              <w:r w:rsidRPr="00DC3EC0">
                <w:rPr>
                  <w:b/>
                  <w:bCs/>
                  <w:sz w:val="18"/>
                  <w:szCs w:val="18"/>
                  <w:rPrChange w:id="671" w:author="Tevia Francis" w:date="2026-08-05T13:28:00Z" w16du:dateUtc="2026-08-05T17:28:00Z">
                    <w:rPr>
                      <w:b/>
                      <w:bCs/>
                    </w:rPr>
                  </w:rPrChange>
                </w:rPr>
                <w:t>x</w:t>
              </w:r>
            </w:ins>
          </w:p>
        </w:tc>
        <w:tc>
          <w:tcPr>
            <w:tcW w:w="1216" w:type="dxa"/>
            <w:tcPrChange w:id="672" w:author="Tevia Francis" w:date="2026-08-05T13:29:00Z" w16du:dateUtc="2026-08-05T17:29:00Z">
              <w:tcPr>
                <w:tcW w:w="1418" w:type="dxa"/>
                <w:gridSpan w:val="2"/>
              </w:tcPr>
            </w:tcPrChange>
          </w:tcPr>
          <w:p w14:paraId="319E267D" w14:textId="77777777" w:rsidR="002A3722" w:rsidRPr="00DC3EC0" w:rsidRDefault="002A3722" w:rsidP="00F23F3C">
            <w:pPr>
              <w:jc w:val="center"/>
              <w:rPr>
                <w:ins w:id="673" w:author="Tevia Francis" w:date="2026-08-05T13:26:00Z" w16du:dateUtc="2026-08-05T17:26:00Z"/>
                <w:b/>
                <w:bCs/>
                <w:sz w:val="18"/>
                <w:szCs w:val="18"/>
                <w:rPrChange w:id="674" w:author="Tevia Francis" w:date="2026-08-05T13:28:00Z" w16du:dateUtc="2026-08-05T17:28:00Z">
                  <w:rPr>
                    <w:ins w:id="675" w:author="Tevia Francis" w:date="2026-08-05T13:26:00Z" w16du:dateUtc="2026-08-05T17:26:00Z"/>
                    <w:b/>
                    <w:bCs/>
                  </w:rPr>
                </w:rPrChange>
              </w:rPr>
            </w:pPr>
            <w:ins w:id="676" w:author="Tevia Francis" w:date="2026-08-05T13:26:00Z" w16du:dateUtc="2026-08-05T17:26:00Z">
              <w:r w:rsidRPr="00DC3EC0">
                <w:rPr>
                  <w:b/>
                  <w:bCs/>
                  <w:sz w:val="18"/>
                  <w:szCs w:val="18"/>
                  <w:rPrChange w:id="677" w:author="Tevia Francis" w:date="2026-08-05T13:28:00Z" w16du:dateUtc="2026-08-05T17:28:00Z">
                    <w:rPr>
                      <w:b/>
                      <w:bCs/>
                    </w:rPr>
                  </w:rPrChange>
                </w:rPr>
                <w:t>x</w:t>
              </w:r>
            </w:ins>
          </w:p>
        </w:tc>
        <w:tc>
          <w:tcPr>
            <w:tcW w:w="972" w:type="dxa"/>
            <w:tcPrChange w:id="678" w:author="Tevia Francis" w:date="2026-08-05T13:29:00Z" w16du:dateUtc="2026-08-05T17:29:00Z">
              <w:tcPr>
                <w:tcW w:w="1134" w:type="dxa"/>
                <w:gridSpan w:val="2"/>
              </w:tcPr>
            </w:tcPrChange>
          </w:tcPr>
          <w:p w14:paraId="1B376952" w14:textId="77777777" w:rsidR="002A3722" w:rsidRPr="00DC3EC0" w:rsidRDefault="002A3722" w:rsidP="00F23F3C">
            <w:pPr>
              <w:jc w:val="center"/>
              <w:rPr>
                <w:ins w:id="679" w:author="Tevia Francis" w:date="2026-08-05T13:26:00Z" w16du:dateUtc="2026-08-05T17:26:00Z"/>
                <w:b/>
                <w:bCs/>
                <w:sz w:val="18"/>
                <w:szCs w:val="18"/>
                <w:rPrChange w:id="680" w:author="Tevia Francis" w:date="2026-08-05T13:28:00Z" w16du:dateUtc="2026-08-05T17:28:00Z">
                  <w:rPr>
                    <w:ins w:id="681" w:author="Tevia Francis" w:date="2026-08-05T13:26:00Z" w16du:dateUtc="2026-08-05T17:26:00Z"/>
                    <w:b/>
                    <w:bCs/>
                  </w:rPr>
                </w:rPrChange>
              </w:rPr>
            </w:pPr>
            <w:ins w:id="682" w:author="Tevia Francis" w:date="2026-08-05T13:26:00Z" w16du:dateUtc="2026-08-05T17:26:00Z">
              <w:r w:rsidRPr="00DC3EC0">
                <w:rPr>
                  <w:b/>
                  <w:bCs/>
                  <w:sz w:val="18"/>
                  <w:szCs w:val="18"/>
                  <w:rPrChange w:id="683" w:author="Tevia Francis" w:date="2026-08-05T13:28:00Z" w16du:dateUtc="2026-08-05T17:28:00Z">
                    <w:rPr>
                      <w:b/>
                      <w:bCs/>
                    </w:rPr>
                  </w:rPrChange>
                </w:rPr>
                <w:t>x</w:t>
              </w:r>
            </w:ins>
          </w:p>
        </w:tc>
        <w:tc>
          <w:tcPr>
            <w:tcW w:w="1215" w:type="dxa"/>
            <w:tcPrChange w:id="684" w:author="Tevia Francis" w:date="2026-08-05T13:29:00Z" w16du:dateUtc="2026-08-05T17:29:00Z">
              <w:tcPr>
                <w:tcW w:w="1417" w:type="dxa"/>
                <w:gridSpan w:val="2"/>
              </w:tcPr>
            </w:tcPrChange>
          </w:tcPr>
          <w:p w14:paraId="37D03573" w14:textId="77777777" w:rsidR="002A3722" w:rsidRPr="00DC3EC0" w:rsidRDefault="002A3722" w:rsidP="00F23F3C">
            <w:pPr>
              <w:jc w:val="center"/>
              <w:rPr>
                <w:ins w:id="685" w:author="Tevia Francis" w:date="2026-08-05T13:26:00Z" w16du:dateUtc="2026-08-05T17:26:00Z"/>
                <w:b/>
                <w:bCs/>
                <w:sz w:val="18"/>
                <w:szCs w:val="18"/>
                <w:rPrChange w:id="686" w:author="Tevia Francis" w:date="2026-08-05T13:28:00Z" w16du:dateUtc="2026-08-05T17:28:00Z">
                  <w:rPr>
                    <w:ins w:id="687" w:author="Tevia Francis" w:date="2026-08-05T13:26:00Z" w16du:dateUtc="2026-08-05T17:26:00Z"/>
                    <w:b/>
                    <w:bCs/>
                  </w:rPr>
                </w:rPrChange>
              </w:rPr>
            </w:pPr>
            <w:ins w:id="688" w:author="Tevia Francis" w:date="2026-08-05T13:26:00Z" w16du:dateUtc="2026-08-05T17:26:00Z">
              <w:r w:rsidRPr="00DC3EC0">
                <w:rPr>
                  <w:b/>
                  <w:bCs/>
                  <w:sz w:val="18"/>
                  <w:szCs w:val="18"/>
                  <w:rPrChange w:id="689" w:author="Tevia Francis" w:date="2026-08-05T13:28:00Z" w16du:dateUtc="2026-08-05T17:28:00Z">
                    <w:rPr>
                      <w:b/>
                      <w:bCs/>
                    </w:rPr>
                  </w:rPrChange>
                </w:rPr>
                <w:t>x</w:t>
              </w:r>
            </w:ins>
          </w:p>
        </w:tc>
        <w:tc>
          <w:tcPr>
            <w:tcW w:w="1216" w:type="dxa"/>
            <w:tcPrChange w:id="690" w:author="Tevia Francis" w:date="2026-08-05T13:29:00Z" w16du:dateUtc="2026-08-05T17:29:00Z">
              <w:tcPr>
                <w:tcW w:w="1418" w:type="dxa"/>
                <w:gridSpan w:val="2"/>
              </w:tcPr>
            </w:tcPrChange>
          </w:tcPr>
          <w:p w14:paraId="499F3B44" w14:textId="77777777" w:rsidR="002A3722" w:rsidRPr="00DC3EC0" w:rsidRDefault="002A3722" w:rsidP="00F23F3C">
            <w:pPr>
              <w:jc w:val="center"/>
              <w:rPr>
                <w:ins w:id="691" w:author="Tevia Francis" w:date="2026-08-05T13:26:00Z" w16du:dateUtc="2026-08-05T17:26:00Z"/>
                <w:b/>
                <w:bCs/>
                <w:sz w:val="18"/>
                <w:szCs w:val="18"/>
                <w:rPrChange w:id="692" w:author="Tevia Francis" w:date="2026-08-05T13:28:00Z" w16du:dateUtc="2026-08-05T17:28:00Z">
                  <w:rPr>
                    <w:ins w:id="693" w:author="Tevia Francis" w:date="2026-08-05T13:26:00Z" w16du:dateUtc="2026-08-05T17:26:00Z"/>
                    <w:b/>
                    <w:bCs/>
                  </w:rPr>
                </w:rPrChange>
              </w:rPr>
            </w:pPr>
            <w:ins w:id="694" w:author="Tevia Francis" w:date="2026-08-05T13:26:00Z" w16du:dateUtc="2026-08-05T17:26:00Z">
              <w:r w:rsidRPr="00DC3EC0">
                <w:rPr>
                  <w:b/>
                  <w:bCs/>
                  <w:sz w:val="18"/>
                  <w:szCs w:val="18"/>
                  <w:rPrChange w:id="695" w:author="Tevia Francis" w:date="2026-08-05T13:28:00Z" w16du:dateUtc="2026-08-05T17:28:00Z">
                    <w:rPr>
                      <w:b/>
                      <w:bCs/>
                    </w:rPr>
                  </w:rPrChange>
                </w:rPr>
                <w:fldChar w:fldCharType="begin"/>
              </w:r>
              <w:r w:rsidRPr="00DC3EC0">
                <w:rPr>
                  <w:b/>
                  <w:bCs/>
                  <w:sz w:val="18"/>
                  <w:szCs w:val="18"/>
                  <w:rPrChange w:id="696" w:author="Tevia Francis" w:date="2026-08-05T13:28:00Z" w16du:dateUtc="2026-08-05T17:28:00Z">
                    <w:rPr>
                      <w:b/>
                      <w:bCs/>
                    </w:rPr>
                  </w:rPrChange>
                </w:rPr>
                <w:instrText>HYPERLINK "https://www.google.com/url?sa=i&amp;source=web&amp;rct=j&amp;url=https://vancouver.ca/people-programs/protecting-tenants.aspx&amp;ved=2ahUKEwj8hcPH-4eWAxUiqysGHQiBGJwQy_kOegoIAggACAAIChAC&amp;opi=89978449&amp;cd&amp;psig=AOvVaw1PAbYniIZSmp0DxNy4ds9J&amp;ust=1785966969234000"</w:instrText>
              </w:r>
              <w:r w:rsidRPr="008B0F2A">
                <w:rPr>
                  <w:b/>
                  <w:bCs/>
                  <w:sz w:val="18"/>
                  <w:szCs w:val="18"/>
                </w:rPr>
              </w:r>
              <w:r w:rsidRPr="00DC3EC0">
                <w:rPr>
                  <w:b/>
                  <w:bCs/>
                  <w:sz w:val="18"/>
                  <w:szCs w:val="18"/>
                  <w:rPrChange w:id="697" w:author="Tevia Francis" w:date="2026-08-05T13:28:00Z" w16du:dateUtc="2026-08-05T17:28:00Z">
                    <w:rPr>
                      <w:b/>
                      <w:bCs/>
                    </w:rPr>
                  </w:rPrChange>
                </w:rPr>
                <w:fldChar w:fldCharType="separate"/>
              </w:r>
              <w:r w:rsidRPr="00DC3EC0">
                <w:rPr>
                  <w:rStyle w:val="Hyperlink"/>
                  <w:b/>
                  <w:bCs/>
                  <w:sz w:val="18"/>
                  <w:szCs w:val="18"/>
                  <w:rPrChange w:id="698" w:author="Tevia Francis" w:date="2026-08-05T13:28:00Z" w16du:dateUtc="2026-08-05T17:28:00Z">
                    <w:rPr>
                      <w:rStyle w:val="Hyperlink"/>
                      <w:b/>
                      <w:bCs/>
                    </w:rPr>
                  </w:rPrChange>
                </w:rPr>
                <w:t>x</w:t>
              </w:r>
              <w:r w:rsidRPr="00DC3EC0">
                <w:rPr>
                  <w:b/>
                  <w:bCs/>
                  <w:sz w:val="18"/>
                  <w:szCs w:val="18"/>
                  <w:rPrChange w:id="699" w:author="Tevia Francis" w:date="2026-08-05T13:28:00Z" w16du:dateUtc="2026-08-05T17:28:00Z">
                    <w:rPr>
                      <w:b/>
                      <w:bCs/>
                    </w:rPr>
                  </w:rPrChange>
                </w:rPr>
                <w:fldChar w:fldCharType="end"/>
              </w:r>
            </w:ins>
          </w:p>
        </w:tc>
        <w:tc>
          <w:tcPr>
            <w:tcW w:w="1215" w:type="dxa"/>
            <w:tcPrChange w:id="700" w:author="Tevia Francis" w:date="2026-08-05T13:29:00Z" w16du:dateUtc="2026-08-05T17:29:00Z">
              <w:tcPr>
                <w:tcW w:w="1417" w:type="dxa"/>
              </w:tcPr>
            </w:tcPrChange>
          </w:tcPr>
          <w:p w14:paraId="7CB18C45" w14:textId="77777777" w:rsidR="002A3722" w:rsidRPr="00DC3EC0" w:rsidRDefault="002A3722" w:rsidP="00F23F3C">
            <w:pPr>
              <w:jc w:val="center"/>
              <w:rPr>
                <w:ins w:id="701" w:author="Tevia Francis" w:date="2026-08-05T13:26:00Z" w16du:dateUtc="2026-08-05T17:26:00Z"/>
                <w:b/>
                <w:bCs/>
                <w:sz w:val="18"/>
                <w:szCs w:val="18"/>
                <w:rPrChange w:id="702" w:author="Tevia Francis" w:date="2026-08-05T13:28:00Z" w16du:dateUtc="2026-08-05T17:28:00Z">
                  <w:rPr>
                    <w:ins w:id="703" w:author="Tevia Francis" w:date="2026-08-05T13:26:00Z" w16du:dateUtc="2026-08-05T17:26:00Z"/>
                    <w:b/>
                    <w:bCs/>
                  </w:rPr>
                </w:rPrChange>
              </w:rPr>
            </w:pPr>
            <w:ins w:id="704" w:author="Tevia Francis" w:date="2026-08-05T13:26:00Z" w16du:dateUtc="2026-08-05T17:26:00Z">
              <w:r w:rsidRPr="00DC3EC0">
                <w:rPr>
                  <w:b/>
                  <w:bCs/>
                  <w:sz w:val="18"/>
                  <w:szCs w:val="18"/>
                  <w:rPrChange w:id="705" w:author="Tevia Francis" w:date="2026-08-05T13:28:00Z" w16du:dateUtc="2026-08-05T17:28:00Z">
                    <w:rPr>
                      <w:b/>
                      <w:bCs/>
                    </w:rPr>
                  </w:rPrChange>
                </w:rPr>
                <w:t>x</w:t>
              </w:r>
            </w:ins>
          </w:p>
        </w:tc>
        <w:tc>
          <w:tcPr>
            <w:tcW w:w="946" w:type="dxa"/>
            <w:tcPrChange w:id="706" w:author="Tevia Francis" w:date="2026-08-05T13:29:00Z" w16du:dateUtc="2026-08-05T17:29:00Z">
              <w:tcPr>
                <w:tcW w:w="1370" w:type="dxa"/>
              </w:tcPr>
            </w:tcPrChange>
          </w:tcPr>
          <w:p w14:paraId="425F3AD6" w14:textId="77777777" w:rsidR="002A3722" w:rsidRPr="00DC3EC0" w:rsidRDefault="002A3722" w:rsidP="00F23F3C">
            <w:pPr>
              <w:jc w:val="center"/>
              <w:rPr>
                <w:ins w:id="707" w:author="Tevia Francis" w:date="2026-08-05T13:26:00Z" w16du:dateUtc="2026-08-05T17:26:00Z"/>
                <w:b/>
                <w:bCs/>
                <w:sz w:val="18"/>
                <w:szCs w:val="18"/>
                <w:rPrChange w:id="708" w:author="Tevia Francis" w:date="2026-08-05T13:28:00Z" w16du:dateUtc="2026-08-05T17:28:00Z">
                  <w:rPr>
                    <w:ins w:id="709" w:author="Tevia Francis" w:date="2026-08-05T13:26:00Z" w16du:dateUtc="2026-08-05T17:26:00Z"/>
                    <w:b/>
                    <w:bCs/>
                  </w:rPr>
                </w:rPrChange>
              </w:rPr>
            </w:pPr>
            <w:ins w:id="710" w:author="Tevia Francis" w:date="2026-08-05T13:26:00Z" w16du:dateUtc="2026-08-05T17:26:00Z">
              <w:r w:rsidRPr="00DC3EC0">
                <w:rPr>
                  <w:b/>
                  <w:bCs/>
                  <w:sz w:val="18"/>
                  <w:szCs w:val="18"/>
                  <w:rPrChange w:id="711" w:author="Tevia Francis" w:date="2026-08-05T13:28:00Z" w16du:dateUtc="2026-08-05T17:28:00Z">
                    <w:rPr>
                      <w:b/>
                      <w:bCs/>
                    </w:rPr>
                  </w:rPrChange>
                </w:rPr>
                <w:t>x</w:t>
              </w:r>
            </w:ins>
          </w:p>
        </w:tc>
      </w:tr>
      <w:tr w:rsidR="002A3722" w:rsidRPr="00DC3EC0" w14:paraId="272849E9" w14:textId="77777777" w:rsidTr="00DC3EC0">
        <w:trPr>
          <w:trHeight w:val="414"/>
          <w:ins w:id="712" w:author="Tevia Francis" w:date="2026-08-05T13:26:00Z"/>
          <w:trPrChange w:id="713" w:author="Tevia Francis" w:date="2026-08-05T13:29:00Z" w16du:dateUtc="2026-08-05T17:29:00Z">
            <w:trPr>
              <w:gridBefore w:val="1"/>
            </w:trPr>
          </w:trPrChange>
        </w:trPr>
        <w:tc>
          <w:tcPr>
            <w:tcW w:w="1277" w:type="dxa"/>
            <w:tcPrChange w:id="714" w:author="Tevia Francis" w:date="2026-08-05T13:29:00Z" w16du:dateUtc="2026-08-05T17:29:00Z">
              <w:tcPr>
                <w:tcW w:w="1490" w:type="dxa"/>
                <w:gridSpan w:val="3"/>
              </w:tcPr>
            </w:tcPrChange>
          </w:tcPr>
          <w:p w14:paraId="56B08601" w14:textId="77777777" w:rsidR="002A3722" w:rsidRPr="00DC3EC0" w:rsidRDefault="002A3722" w:rsidP="00F23F3C">
            <w:pPr>
              <w:rPr>
                <w:ins w:id="715" w:author="Tevia Francis" w:date="2026-08-05T13:26:00Z" w16du:dateUtc="2026-08-05T17:26:00Z"/>
                <w:sz w:val="18"/>
                <w:szCs w:val="18"/>
                <w:rPrChange w:id="716" w:author="Tevia Francis" w:date="2026-08-05T13:28:00Z" w16du:dateUtc="2026-08-05T17:28:00Z">
                  <w:rPr>
                    <w:ins w:id="717" w:author="Tevia Francis" w:date="2026-08-05T13:26:00Z" w16du:dateUtc="2026-08-05T17:26:00Z"/>
                  </w:rPr>
                </w:rPrChange>
              </w:rPr>
            </w:pPr>
            <w:ins w:id="718" w:author="Tevia Francis" w:date="2026-08-05T13:26:00Z" w16du:dateUtc="2026-08-05T17:26:00Z">
              <w:r w:rsidRPr="00DC3EC0">
                <w:rPr>
                  <w:sz w:val="18"/>
                  <w:szCs w:val="18"/>
                  <w:rPrChange w:id="719" w:author="Tevia Francis" w:date="2026-08-05T13:28:00Z" w16du:dateUtc="2026-08-05T17:28:00Z">
                    <w:rPr/>
                  </w:rPrChange>
                </w:rPr>
                <w:t>Calgary, AB</w:t>
              </w:r>
            </w:ins>
          </w:p>
        </w:tc>
        <w:tc>
          <w:tcPr>
            <w:tcW w:w="1171" w:type="dxa"/>
            <w:tcPrChange w:id="720" w:author="Tevia Francis" w:date="2026-08-05T13:29:00Z" w16du:dateUtc="2026-08-05T17:29:00Z">
              <w:tcPr>
                <w:tcW w:w="1366" w:type="dxa"/>
              </w:tcPr>
            </w:tcPrChange>
          </w:tcPr>
          <w:p w14:paraId="4D11C86D" w14:textId="77777777" w:rsidR="002A3722" w:rsidRPr="00DC3EC0" w:rsidRDefault="002A3722" w:rsidP="00F23F3C">
            <w:pPr>
              <w:jc w:val="center"/>
              <w:rPr>
                <w:ins w:id="721" w:author="Tevia Francis" w:date="2026-08-05T13:26:00Z" w16du:dateUtc="2026-08-05T17:26:00Z"/>
                <w:sz w:val="18"/>
                <w:szCs w:val="18"/>
                <w:rPrChange w:id="722" w:author="Tevia Francis" w:date="2026-08-05T13:28:00Z" w16du:dateUtc="2026-08-05T17:28:00Z">
                  <w:rPr>
                    <w:ins w:id="723" w:author="Tevia Francis" w:date="2026-08-05T13:26:00Z" w16du:dateUtc="2026-08-05T17:26:00Z"/>
                  </w:rPr>
                </w:rPrChange>
              </w:rPr>
            </w:pPr>
            <w:ins w:id="724" w:author="Tevia Francis" w:date="2026-08-05T13:26:00Z" w16du:dateUtc="2026-08-05T17:26:00Z">
              <w:r w:rsidRPr="00DC3EC0">
                <w:rPr>
                  <w:sz w:val="18"/>
                  <w:szCs w:val="18"/>
                  <w:rPrChange w:id="725" w:author="Tevia Francis" w:date="2026-08-05T13:28:00Z" w16du:dateUtc="2026-08-05T17:28:00Z">
                    <w:rPr/>
                  </w:rPrChange>
                </w:rPr>
                <w:t>No</w:t>
              </w:r>
            </w:ins>
          </w:p>
        </w:tc>
        <w:tc>
          <w:tcPr>
            <w:tcW w:w="2169" w:type="dxa"/>
            <w:tcPrChange w:id="726" w:author="Tevia Francis" w:date="2026-08-05T13:29:00Z" w16du:dateUtc="2026-08-05T17:29:00Z">
              <w:tcPr>
                <w:tcW w:w="2529" w:type="dxa"/>
                <w:gridSpan w:val="3"/>
              </w:tcPr>
            </w:tcPrChange>
          </w:tcPr>
          <w:p w14:paraId="3E42E54D" w14:textId="3E0B12C7" w:rsidR="002A3722" w:rsidRPr="00DC3EC0" w:rsidRDefault="000F37B6" w:rsidP="00F23F3C">
            <w:pPr>
              <w:rPr>
                <w:ins w:id="727" w:author="Tevia Francis" w:date="2026-08-05T13:26:00Z" w16du:dateUtc="2026-08-05T17:26:00Z"/>
                <w:sz w:val="18"/>
                <w:szCs w:val="18"/>
                <w:rPrChange w:id="728" w:author="Tevia Francis" w:date="2026-08-05T13:28:00Z" w16du:dateUtc="2026-08-05T17:28:00Z">
                  <w:rPr>
                    <w:ins w:id="729" w:author="Tevia Francis" w:date="2026-08-05T13:26:00Z" w16du:dateUtc="2026-08-05T17:26:00Z"/>
                  </w:rPr>
                </w:rPrChange>
              </w:rPr>
            </w:pPr>
            <w:ins w:id="730" w:author="Tevia Francis" w:date="2026-08-05T15:10:00Z" w16du:dateUtc="2026-08-05T19:10:00Z">
              <w:r>
                <w:rPr>
                  <w:sz w:val="18"/>
                  <w:szCs w:val="18"/>
                </w:rPr>
                <w:fldChar w:fldCharType="begin"/>
              </w:r>
              <w:r>
                <w:rPr>
                  <w:sz w:val="18"/>
                  <w:szCs w:val="18"/>
                </w:rPr>
                <w:instrText>HYPERLINK "https://www.calgary.ca/communities/housing-in-calgary/housing-strategy.html"</w:instrText>
              </w:r>
              <w:r>
                <w:rPr>
                  <w:sz w:val="18"/>
                  <w:szCs w:val="18"/>
                </w:rPr>
              </w:r>
              <w:r>
                <w:rPr>
                  <w:sz w:val="18"/>
                  <w:szCs w:val="18"/>
                </w:rPr>
                <w:fldChar w:fldCharType="separate"/>
              </w:r>
              <w:r w:rsidR="002A3722" w:rsidRPr="000F37B6">
                <w:rPr>
                  <w:rStyle w:val="Hyperlink"/>
                  <w:sz w:val="18"/>
                  <w:szCs w:val="18"/>
                  <w:rPrChange w:id="731" w:author="Tevia Francis" w:date="2026-08-05T13:28:00Z" w16du:dateUtc="2026-08-05T17:28:00Z">
                    <w:rPr/>
                  </w:rPrChange>
                </w:rPr>
                <w:t>10 Year Housing &amp; Homeless Plan</w:t>
              </w:r>
              <w:r>
                <w:rPr>
                  <w:sz w:val="18"/>
                  <w:szCs w:val="18"/>
                </w:rPr>
                <w:fldChar w:fldCharType="end"/>
              </w:r>
            </w:ins>
          </w:p>
        </w:tc>
        <w:tc>
          <w:tcPr>
            <w:tcW w:w="1093" w:type="dxa"/>
            <w:tcPrChange w:id="732" w:author="Tevia Francis" w:date="2026-08-05T13:29:00Z" w16du:dateUtc="2026-08-05T17:29:00Z">
              <w:tcPr>
                <w:tcW w:w="1275" w:type="dxa"/>
                <w:gridSpan w:val="2"/>
              </w:tcPr>
            </w:tcPrChange>
          </w:tcPr>
          <w:p w14:paraId="27637D70" w14:textId="77777777" w:rsidR="002A3722" w:rsidRPr="00DC3EC0" w:rsidRDefault="002A3722" w:rsidP="00F23F3C">
            <w:pPr>
              <w:jc w:val="center"/>
              <w:rPr>
                <w:ins w:id="733" w:author="Tevia Francis" w:date="2026-08-05T13:26:00Z" w16du:dateUtc="2026-08-05T17:26:00Z"/>
                <w:b/>
                <w:bCs/>
                <w:sz w:val="18"/>
                <w:szCs w:val="18"/>
                <w:rPrChange w:id="734" w:author="Tevia Francis" w:date="2026-08-05T13:28:00Z" w16du:dateUtc="2026-08-05T17:28:00Z">
                  <w:rPr>
                    <w:ins w:id="735" w:author="Tevia Francis" w:date="2026-08-05T13:26:00Z" w16du:dateUtc="2026-08-05T17:26:00Z"/>
                    <w:b/>
                    <w:bCs/>
                  </w:rPr>
                </w:rPrChange>
              </w:rPr>
            </w:pPr>
            <w:ins w:id="736" w:author="Tevia Francis" w:date="2026-08-05T13:26:00Z" w16du:dateUtc="2026-08-05T17:26:00Z">
              <w:r w:rsidRPr="00DC3EC0">
                <w:rPr>
                  <w:b/>
                  <w:bCs/>
                  <w:sz w:val="18"/>
                  <w:szCs w:val="18"/>
                  <w:rPrChange w:id="737" w:author="Tevia Francis" w:date="2026-08-05T13:28:00Z" w16du:dateUtc="2026-08-05T17:28:00Z">
                    <w:rPr>
                      <w:b/>
                      <w:bCs/>
                    </w:rPr>
                  </w:rPrChange>
                </w:rPr>
                <w:t>X</w:t>
              </w:r>
            </w:ins>
          </w:p>
        </w:tc>
        <w:tc>
          <w:tcPr>
            <w:tcW w:w="1338" w:type="dxa"/>
            <w:tcPrChange w:id="738" w:author="Tevia Francis" w:date="2026-08-05T13:29:00Z" w16du:dateUtc="2026-08-05T17:29:00Z">
              <w:tcPr>
                <w:tcW w:w="1560" w:type="dxa"/>
                <w:gridSpan w:val="2"/>
              </w:tcPr>
            </w:tcPrChange>
          </w:tcPr>
          <w:p w14:paraId="2ECFE996" w14:textId="77777777" w:rsidR="002A3722" w:rsidRPr="00DC3EC0" w:rsidRDefault="002A3722" w:rsidP="002A3722">
            <w:pPr>
              <w:pStyle w:val="ListParagraph"/>
              <w:numPr>
                <w:ilvl w:val="0"/>
                <w:numId w:val="78"/>
              </w:numPr>
              <w:jc w:val="center"/>
              <w:rPr>
                <w:ins w:id="739" w:author="Tevia Francis" w:date="2026-08-05T13:26:00Z" w16du:dateUtc="2026-08-05T17:26:00Z"/>
                <w:b/>
                <w:bCs/>
                <w:sz w:val="18"/>
                <w:szCs w:val="18"/>
                <w:rPrChange w:id="740" w:author="Tevia Francis" w:date="2026-08-05T13:28:00Z" w16du:dateUtc="2026-08-05T17:28:00Z">
                  <w:rPr>
                    <w:ins w:id="741" w:author="Tevia Francis" w:date="2026-08-05T13:26:00Z" w16du:dateUtc="2026-08-05T17:26:00Z"/>
                    <w:b/>
                    <w:bCs/>
                  </w:rPr>
                </w:rPrChange>
              </w:rPr>
            </w:pPr>
          </w:p>
        </w:tc>
        <w:tc>
          <w:tcPr>
            <w:tcW w:w="1337" w:type="dxa"/>
            <w:tcPrChange w:id="742" w:author="Tevia Francis" w:date="2026-08-05T13:29:00Z" w16du:dateUtc="2026-08-05T17:29:00Z">
              <w:tcPr>
                <w:tcW w:w="1559" w:type="dxa"/>
                <w:gridSpan w:val="3"/>
              </w:tcPr>
            </w:tcPrChange>
          </w:tcPr>
          <w:p w14:paraId="7940E64C" w14:textId="77777777" w:rsidR="002A3722" w:rsidRPr="00DC3EC0" w:rsidRDefault="002A3722" w:rsidP="00F23F3C">
            <w:pPr>
              <w:jc w:val="center"/>
              <w:rPr>
                <w:ins w:id="743" w:author="Tevia Francis" w:date="2026-08-05T13:26:00Z" w16du:dateUtc="2026-08-05T17:26:00Z"/>
                <w:b/>
                <w:bCs/>
                <w:sz w:val="18"/>
                <w:szCs w:val="18"/>
                <w:rPrChange w:id="744" w:author="Tevia Francis" w:date="2026-08-05T13:28:00Z" w16du:dateUtc="2026-08-05T17:28:00Z">
                  <w:rPr>
                    <w:ins w:id="745" w:author="Tevia Francis" w:date="2026-08-05T13:26:00Z" w16du:dateUtc="2026-08-05T17:26:00Z"/>
                    <w:b/>
                    <w:bCs/>
                  </w:rPr>
                </w:rPrChange>
              </w:rPr>
            </w:pPr>
            <w:ins w:id="746" w:author="Tevia Francis" w:date="2026-08-05T13:26:00Z" w16du:dateUtc="2026-08-05T17:26:00Z">
              <w:r w:rsidRPr="00DC3EC0">
                <w:rPr>
                  <w:b/>
                  <w:bCs/>
                  <w:sz w:val="18"/>
                  <w:szCs w:val="18"/>
                  <w:rPrChange w:id="747" w:author="Tevia Francis" w:date="2026-08-05T13:28:00Z" w16du:dateUtc="2026-08-05T17:28:00Z">
                    <w:rPr>
                      <w:b/>
                      <w:bCs/>
                    </w:rPr>
                  </w:rPrChange>
                </w:rPr>
                <w:t>x</w:t>
              </w:r>
            </w:ins>
          </w:p>
        </w:tc>
        <w:tc>
          <w:tcPr>
            <w:tcW w:w="1216" w:type="dxa"/>
            <w:tcPrChange w:id="748" w:author="Tevia Francis" w:date="2026-08-05T13:29:00Z" w16du:dateUtc="2026-08-05T17:29:00Z">
              <w:tcPr>
                <w:tcW w:w="1418" w:type="dxa"/>
                <w:gridSpan w:val="2"/>
              </w:tcPr>
            </w:tcPrChange>
          </w:tcPr>
          <w:p w14:paraId="49CFE466" w14:textId="77777777" w:rsidR="002A3722" w:rsidRPr="00DC3EC0" w:rsidRDefault="002A3722" w:rsidP="00F23F3C">
            <w:pPr>
              <w:rPr>
                <w:ins w:id="749" w:author="Tevia Francis" w:date="2026-08-05T13:26:00Z" w16du:dateUtc="2026-08-05T17:26:00Z"/>
                <w:sz w:val="18"/>
                <w:szCs w:val="18"/>
                <w:rPrChange w:id="750" w:author="Tevia Francis" w:date="2026-08-05T13:28:00Z" w16du:dateUtc="2026-08-05T17:28:00Z">
                  <w:rPr>
                    <w:ins w:id="751" w:author="Tevia Francis" w:date="2026-08-05T13:26:00Z" w16du:dateUtc="2026-08-05T17:26:00Z"/>
                  </w:rPr>
                </w:rPrChange>
              </w:rPr>
            </w:pPr>
          </w:p>
        </w:tc>
        <w:tc>
          <w:tcPr>
            <w:tcW w:w="972" w:type="dxa"/>
            <w:tcPrChange w:id="752" w:author="Tevia Francis" w:date="2026-08-05T13:29:00Z" w16du:dateUtc="2026-08-05T17:29:00Z">
              <w:tcPr>
                <w:tcW w:w="1134" w:type="dxa"/>
                <w:gridSpan w:val="2"/>
              </w:tcPr>
            </w:tcPrChange>
          </w:tcPr>
          <w:p w14:paraId="477A0162" w14:textId="77777777" w:rsidR="002A3722" w:rsidRPr="00DC3EC0" w:rsidRDefault="002A3722" w:rsidP="00F23F3C">
            <w:pPr>
              <w:rPr>
                <w:ins w:id="753" w:author="Tevia Francis" w:date="2026-08-05T13:26:00Z" w16du:dateUtc="2026-08-05T17:26:00Z"/>
                <w:sz w:val="18"/>
                <w:szCs w:val="18"/>
                <w:rPrChange w:id="754" w:author="Tevia Francis" w:date="2026-08-05T13:28:00Z" w16du:dateUtc="2026-08-05T17:28:00Z">
                  <w:rPr>
                    <w:ins w:id="755" w:author="Tevia Francis" w:date="2026-08-05T13:26:00Z" w16du:dateUtc="2026-08-05T17:26:00Z"/>
                  </w:rPr>
                </w:rPrChange>
              </w:rPr>
            </w:pPr>
          </w:p>
        </w:tc>
        <w:tc>
          <w:tcPr>
            <w:tcW w:w="1215" w:type="dxa"/>
            <w:tcPrChange w:id="756" w:author="Tevia Francis" w:date="2026-08-05T13:29:00Z" w16du:dateUtc="2026-08-05T17:29:00Z">
              <w:tcPr>
                <w:tcW w:w="1417" w:type="dxa"/>
                <w:gridSpan w:val="2"/>
              </w:tcPr>
            </w:tcPrChange>
          </w:tcPr>
          <w:p w14:paraId="2E93EEC2" w14:textId="77777777" w:rsidR="002A3722" w:rsidRPr="00DC3EC0" w:rsidRDefault="002A3722" w:rsidP="00F23F3C">
            <w:pPr>
              <w:rPr>
                <w:ins w:id="757" w:author="Tevia Francis" w:date="2026-08-05T13:26:00Z" w16du:dateUtc="2026-08-05T17:26:00Z"/>
                <w:sz w:val="18"/>
                <w:szCs w:val="18"/>
                <w:rPrChange w:id="758" w:author="Tevia Francis" w:date="2026-08-05T13:28:00Z" w16du:dateUtc="2026-08-05T17:28:00Z">
                  <w:rPr>
                    <w:ins w:id="759" w:author="Tevia Francis" w:date="2026-08-05T13:26:00Z" w16du:dateUtc="2026-08-05T17:26:00Z"/>
                  </w:rPr>
                </w:rPrChange>
              </w:rPr>
            </w:pPr>
          </w:p>
        </w:tc>
        <w:tc>
          <w:tcPr>
            <w:tcW w:w="1216" w:type="dxa"/>
            <w:tcPrChange w:id="760" w:author="Tevia Francis" w:date="2026-08-05T13:29:00Z" w16du:dateUtc="2026-08-05T17:29:00Z">
              <w:tcPr>
                <w:tcW w:w="1418" w:type="dxa"/>
                <w:gridSpan w:val="2"/>
              </w:tcPr>
            </w:tcPrChange>
          </w:tcPr>
          <w:p w14:paraId="7C3B605D" w14:textId="77777777" w:rsidR="002A3722" w:rsidRPr="00DC3EC0" w:rsidRDefault="002A3722" w:rsidP="00F23F3C">
            <w:pPr>
              <w:rPr>
                <w:ins w:id="761" w:author="Tevia Francis" w:date="2026-08-05T13:26:00Z" w16du:dateUtc="2026-08-05T17:26:00Z"/>
                <w:sz w:val="18"/>
                <w:szCs w:val="18"/>
                <w:rPrChange w:id="762" w:author="Tevia Francis" w:date="2026-08-05T13:28:00Z" w16du:dateUtc="2026-08-05T17:28:00Z">
                  <w:rPr>
                    <w:ins w:id="763" w:author="Tevia Francis" w:date="2026-08-05T13:26:00Z" w16du:dateUtc="2026-08-05T17:26:00Z"/>
                  </w:rPr>
                </w:rPrChange>
              </w:rPr>
            </w:pPr>
            <w:ins w:id="764" w:author="Tevia Francis" w:date="2026-08-05T13:26:00Z" w16du:dateUtc="2026-08-05T17:26:00Z">
              <w:r w:rsidRPr="00DC3EC0">
                <w:rPr>
                  <w:sz w:val="18"/>
                  <w:szCs w:val="18"/>
                  <w:rPrChange w:id="765" w:author="Tevia Francis" w:date="2026-08-05T13:28:00Z" w16du:dateUtc="2026-08-05T17:28:00Z">
                    <w:rPr/>
                  </w:rPrChange>
                </w:rPr>
                <w:t>-</w:t>
              </w:r>
            </w:ins>
          </w:p>
        </w:tc>
        <w:tc>
          <w:tcPr>
            <w:tcW w:w="1215" w:type="dxa"/>
            <w:tcPrChange w:id="766" w:author="Tevia Francis" w:date="2026-08-05T13:29:00Z" w16du:dateUtc="2026-08-05T17:29:00Z">
              <w:tcPr>
                <w:tcW w:w="1417" w:type="dxa"/>
              </w:tcPr>
            </w:tcPrChange>
          </w:tcPr>
          <w:p w14:paraId="0CECD277" w14:textId="77777777" w:rsidR="002A3722" w:rsidRPr="00DC3EC0" w:rsidRDefault="002A3722" w:rsidP="00F23F3C">
            <w:pPr>
              <w:rPr>
                <w:ins w:id="767" w:author="Tevia Francis" w:date="2026-08-05T13:26:00Z" w16du:dateUtc="2026-08-05T17:26:00Z"/>
                <w:sz w:val="18"/>
                <w:szCs w:val="18"/>
                <w:rPrChange w:id="768" w:author="Tevia Francis" w:date="2026-08-05T13:28:00Z" w16du:dateUtc="2026-08-05T17:28:00Z">
                  <w:rPr>
                    <w:ins w:id="769" w:author="Tevia Francis" w:date="2026-08-05T13:26:00Z" w16du:dateUtc="2026-08-05T17:26:00Z"/>
                  </w:rPr>
                </w:rPrChange>
              </w:rPr>
            </w:pPr>
          </w:p>
        </w:tc>
        <w:tc>
          <w:tcPr>
            <w:tcW w:w="946" w:type="dxa"/>
            <w:tcPrChange w:id="770" w:author="Tevia Francis" w:date="2026-08-05T13:29:00Z" w16du:dateUtc="2026-08-05T17:29:00Z">
              <w:tcPr>
                <w:tcW w:w="1370" w:type="dxa"/>
              </w:tcPr>
            </w:tcPrChange>
          </w:tcPr>
          <w:p w14:paraId="7452CA50" w14:textId="77777777" w:rsidR="002A3722" w:rsidRPr="00DC3EC0" w:rsidRDefault="002A3722" w:rsidP="00F23F3C">
            <w:pPr>
              <w:jc w:val="center"/>
              <w:rPr>
                <w:ins w:id="771" w:author="Tevia Francis" w:date="2026-08-05T13:26:00Z" w16du:dateUtc="2026-08-05T17:26:00Z"/>
                <w:b/>
                <w:bCs/>
                <w:sz w:val="18"/>
                <w:szCs w:val="18"/>
                <w:rPrChange w:id="772" w:author="Tevia Francis" w:date="2026-08-05T13:28:00Z" w16du:dateUtc="2026-08-05T17:28:00Z">
                  <w:rPr>
                    <w:ins w:id="773" w:author="Tevia Francis" w:date="2026-08-05T13:26:00Z" w16du:dateUtc="2026-08-05T17:26:00Z"/>
                    <w:b/>
                    <w:bCs/>
                  </w:rPr>
                </w:rPrChange>
              </w:rPr>
            </w:pPr>
          </w:p>
        </w:tc>
      </w:tr>
      <w:tr w:rsidR="002A3722" w:rsidRPr="00DC3EC0" w14:paraId="136753EB" w14:textId="77777777" w:rsidTr="00DC3EC0">
        <w:trPr>
          <w:trHeight w:val="391"/>
          <w:ins w:id="774" w:author="Tevia Francis" w:date="2026-08-05T13:26:00Z"/>
          <w:trPrChange w:id="775" w:author="Tevia Francis" w:date="2026-08-05T13:29:00Z" w16du:dateUtc="2026-08-05T17:29:00Z">
            <w:trPr>
              <w:gridBefore w:val="1"/>
              <w:trHeight w:val="414"/>
            </w:trPr>
          </w:trPrChange>
        </w:trPr>
        <w:tc>
          <w:tcPr>
            <w:tcW w:w="1277" w:type="dxa"/>
            <w:tcPrChange w:id="776" w:author="Tevia Francis" w:date="2026-08-05T13:29:00Z" w16du:dateUtc="2026-08-05T17:29:00Z">
              <w:tcPr>
                <w:tcW w:w="1490" w:type="dxa"/>
                <w:gridSpan w:val="3"/>
              </w:tcPr>
            </w:tcPrChange>
          </w:tcPr>
          <w:p w14:paraId="4FA84A62" w14:textId="77777777" w:rsidR="002A3722" w:rsidRPr="00DC3EC0" w:rsidRDefault="002A3722" w:rsidP="00F23F3C">
            <w:pPr>
              <w:rPr>
                <w:ins w:id="777" w:author="Tevia Francis" w:date="2026-08-05T13:26:00Z" w16du:dateUtc="2026-08-05T17:26:00Z"/>
                <w:sz w:val="18"/>
                <w:szCs w:val="18"/>
                <w:rPrChange w:id="778" w:author="Tevia Francis" w:date="2026-08-05T13:28:00Z" w16du:dateUtc="2026-08-05T17:28:00Z">
                  <w:rPr>
                    <w:ins w:id="779" w:author="Tevia Francis" w:date="2026-08-05T13:26:00Z" w16du:dateUtc="2026-08-05T17:26:00Z"/>
                  </w:rPr>
                </w:rPrChange>
              </w:rPr>
            </w:pPr>
            <w:ins w:id="780" w:author="Tevia Francis" w:date="2026-08-05T13:26:00Z" w16du:dateUtc="2026-08-05T17:26:00Z">
              <w:r w:rsidRPr="00DC3EC0">
                <w:rPr>
                  <w:sz w:val="18"/>
                  <w:szCs w:val="18"/>
                  <w:rPrChange w:id="781" w:author="Tevia Francis" w:date="2026-08-05T13:28:00Z" w16du:dateUtc="2026-08-05T17:28:00Z">
                    <w:rPr/>
                  </w:rPrChange>
                </w:rPr>
                <w:t>Ottawa, ON</w:t>
              </w:r>
            </w:ins>
          </w:p>
        </w:tc>
        <w:tc>
          <w:tcPr>
            <w:tcW w:w="1171" w:type="dxa"/>
            <w:tcPrChange w:id="782" w:author="Tevia Francis" w:date="2026-08-05T13:29:00Z" w16du:dateUtc="2026-08-05T17:29:00Z">
              <w:tcPr>
                <w:tcW w:w="1366" w:type="dxa"/>
              </w:tcPr>
            </w:tcPrChange>
          </w:tcPr>
          <w:p w14:paraId="063A6A2C" w14:textId="77777777" w:rsidR="002A3722" w:rsidRPr="00DC3EC0" w:rsidRDefault="002A3722" w:rsidP="00F23F3C">
            <w:pPr>
              <w:jc w:val="center"/>
              <w:rPr>
                <w:ins w:id="783" w:author="Tevia Francis" w:date="2026-08-05T13:26:00Z" w16du:dateUtc="2026-08-05T17:26:00Z"/>
                <w:sz w:val="18"/>
                <w:szCs w:val="18"/>
                <w:rPrChange w:id="784" w:author="Tevia Francis" w:date="2026-08-05T13:28:00Z" w16du:dateUtc="2026-08-05T17:28:00Z">
                  <w:rPr>
                    <w:ins w:id="785" w:author="Tevia Francis" w:date="2026-08-05T13:26:00Z" w16du:dateUtc="2026-08-05T17:26:00Z"/>
                  </w:rPr>
                </w:rPrChange>
              </w:rPr>
            </w:pPr>
            <w:ins w:id="786" w:author="Tevia Francis" w:date="2026-08-05T13:26:00Z" w16du:dateUtc="2026-08-05T17:26:00Z">
              <w:r w:rsidRPr="00DC3EC0">
                <w:rPr>
                  <w:sz w:val="18"/>
                  <w:szCs w:val="18"/>
                  <w:rPrChange w:id="787" w:author="Tevia Francis" w:date="2026-08-05T13:28:00Z" w16du:dateUtc="2026-08-05T17:28:00Z">
                    <w:rPr/>
                  </w:rPrChange>
                </w:rPr>
                <w:t>No</w:t>
              </w:r>
            </w:ins>
          </w:p>
        </w:tc>
        <w:tc>
          <w:tcPr>
            <w:tcW w:w="2169" w:type="dxa"/>
            <w:tcPrChange w:id="788" w:author="Tevia Francis" w:date="2026-08-05T13:29:00Z" w16du:dateUtc="2026-08-05T17:29:00Z">
              <w:tcPr>
                <w:tcW w:w="2529" w:type="dxa"/>
                <w:gridSpan w:val="3"/>
              </w:tcPr>
            </w:tcPrChange>
          </w:tcPr>
          <w:p w14:paraId="0A07C1ED" w14:textId="3BE59402" w:rsidR="002A3722" w:rsidRPr="00DC3EC0" w:rsidRDefault="00AD14BD" w:rsidP="00F23F3C">
            <w:pPr>
              <w:rPr>
                <w:ins w:id="789" w:author="Tevia Francis" w:date="2026-08-05T13:26:00Z" w16du:dateUtc="2026-08-05T17:26:00Z"/>
                <w:sz w:val="18"/>
                <w:szCs w:val="18"/>
                <w:rPrChange w:id="790" w:author="Tevia Francis" w:date="2026-08-05T13:28:00Z" w16du:dateUtc="2026-08-05T17:28:00Z">
                  <w:rPr>
                    <w:ins w:id="791" w:author="Tevia Francis" w:date="2026-08-05T13:26:00Z" w16du:dateUtc="2026-08-05T17:26:00Z"/>
                  </w:rPr>
                </w:rPrChange>
              </w:rPr>
            </w:pPr>
            <w:ins w:id="792" w:author="Tevia Francis" w:date="2026-08-05T15:10:00Z">
              <w:r w:rsidRPr="00AD14BD">
                <w:rPr>
                  <w:sz w:val="18"/>
                  <w:szCs w:val="18"/>
                </w:rPr>
                <w:fldChar w:fldCharType="begin"/>
              </w:r>
              <w:r w:rsidRPr="00AD14BD">
                <w:rPr>
                  <w:sz w:val="18"/>
                  <w:szCs w:val="18"/>
                </w:rPr>
                <w:instrText>HYPERLINK "https://documents.ottawa.ca/sites/default/files/HousingPlan2026-2035_EN.pdf"</w:instrText>
              </w:r>
              <w:r w:rsidRPr="00AD14BD">
                <w:rPr>
                  <w:sz w:val="18"/>
                  <w:szCs w:val="18"/>
                </w:rPr>
              </w:r>
              <w:r w:rsidRPr="00AD14BD">
                <w:rPr>
                  <w:sz w:val="18"/>
                  <w:szCs w:val="18"/>
                </w:rPr>
                <w:fldChar w:fldCharType="separate"/>
              </w:r>
              <w:r w:rsidRPr="00AD14BD">
                <w:rPr>
                  <w:rStyle w:val="Hyperlink"/>
                  <w:sz w:val="18"/>
                  <w:szCs w:val="18"/>
                </w:rPr>
                <w:t>10-YEAR HOUSING AND HOMELESSNESS PLAN</w:t>
              </w:r>
            </w:ins>
            <w:ins w:id="793" w:author="Tevia Francis" w:date="2026-08-05T15:10:00Z" w16du:dateUtc="2026-08-05T19:10:00Z">
              <w:r w:rsidRPr="00AD14BD">
                <w:rPr>
                  <w:sz w:val="18"/>
                  <w:szCs w:val="18"/>
                </w:rPr>
                <w:fldChar w:fldCharType="end"/>
              </w:r>
            </w:ins>
          </w:p>
        </w:tc>
        <w:tc>
          <w:tcPr>
            <w:tcW w:w="1093" w:type="dxa"/>
            <w:tcPrChange w:id="794" w:author="Tevia Francis" w:date="2026-08-05T13:29:00Z" w16du:dateUtc="2026-08-05T17:29:00Z">
              <w:tcPr>
                <w:tcW w:w="1275" w:type="dxa"/>
                <w:gridSpan w:val="2"/>
              </w:tcPr>
            </w:tcPrChange>
          </w:tcPr>
          <w:p w14:paraId="66A74D74" w14:textId="77777777" w:rsidR="002A3722" w:rsidRPr="00DC3EC0" w:rsidRDefault="002A3722" w:rsidP="00F23F3C">
            <w:pPr>
              <w:jc w:val="center"/>
              <w:rPr>
                <w:ins w:id="795" w:author="Tevia Francis" w:date="2026-08-05T13:26:00Z" w16du:dateUtc="2026-08-05T17:26:00Z"/>
                <w:b/>
                <w:bCs/>
                <w:sz w:val="18"/>
                <w:szCs w:val="18"/>
                <w:rPrChange w:id="796" w:author="Tevia Francis" w:date="2026-08-05T13:28:00Z" w16du:dateUtc="2026-08-05T17:28:00Z">
                  <w:rPr>
                    <w:ins w:id="797" w:author="Tevia Francis" w:date="2026-08-05T13:26:00Z" w16du:dateUtc="2026-08-05T17:26:00Z"/>
                    <w:b/>
                    <w:bCs/>
                  </w:rPr>
                </w:rPrChange>
              </w:rPr>
            </w:pPr>
            <w:ins w:id="798" w:author="Tevia Francis" w:date="2026-08-05T13:26:00Z" w16du:dateUtc="2026-08-05T17:26:00Z">
              <w:r w:rsidRPr="00DC3EC0">
                <w:rPr>
                  <w:b/>
                  <w:bCs/>
                  <w:sz w:val="18"/>
                  <w:szCs w:val="18"/>
                  <w:rPrChange w:id="799" w:author="Tevia Francis" w:date="2026-08-05T13:28:00Z" w16du:dateUtc="2026-08-05T17:28:00Z">
                    <w:rPr>
                      <w:b/>
                      <w:bCs/>
                    </w:rPr>
                  </w:rPrChange>
                </w:rPr>
                <w:t>x</w:t>
              </w:r>
            </w:ins>
          </w:p>
        </w:tc>
        <w:tc>
          <w:tcPr>
            <w:tcW w:w="1338" w:type="dxa"/>
            <w:tcPrChange w:id="800" w:author="Tevia Francis" w:date="2026-08-05T13:29:00Z" w16du:dateUtc="2026-08-05T17:29:00Z">
              <w:tcPr>
                <w:tcW w:w="1560" w:type="dxa"/>
                <w:gridSpan w:val="2"/>
              </w:tcPr>
            </w:tcPrChange>
          </w:tcPr>
          <w:p w14:paraId="3B53495C" w14:textId="77777777" w:rsidR="002A3722" w:rsidRPr="00DC3EC0" w:rsidRDefault="002A3722" w:rsidP="00F23F3C">
            <w:pPr>
              <w:jc w:val="center"/>
              <w:rPr>
                <w:ins w:id="801" w:author="Tevia Francis" w:date="2026-08-05T13:26:00Z" w16du:dateUtc="2026-08-05T17:26:00Z"/>
                <w:b/>
                <w:bCs/>
                <w:sz w:val="18"/>
                <w:szCs w:val="18"/>
                <w:rPrChange w:id="802" w:author="Tevia Francis" w:date="2026-08-05T13:28:00Z" w16du:dateUtc="2026-08-05T17:28:00Z">
                  <w:rPr>
                    <w:ins w:id="803" w:author="Tevia Francis" w:date="2026-08-05T13:26:00Z" w16du:dateUtc="2026-08-05T17:26:00Z"/>
                    <w:b/>
                    <w:bCs/>
                  </w:rPr>
                </w:rPrChange>
              </w:rPr>
            </w:pPr>
          </w:p>
          <w:p w14:paraId="05322FAF" w14:textId="77777777" w:rsidR="002A3722" w:rsidRPr="00DC3EC0" w:rsidRDefault="002A3722" w:rsidP="00F23F3C">
            <w:pPr>
              <w:jc w:val="center"/>
              <w:rPr>
                <w:ins w:id="804" w:author="Tevia Francis" w:date="2026-08-05T13:26:00Z" w16du:dateUtc="2026-08-05T17:26:00Z"/>
                <w:b/>
                <w:bCs/>
                <w:sz w:val="18"/>
                <w:szCs w:val="18"/>
                <w:rPrChange w:id="805" w:author="Tevia Francis" w:date="2026-08-05T13:28:00Z" w16du:dateUtc="2026-08-05T17:28:00Z">
                  <w:rPr>
                    <w:ins w:id="806" w:author="Tevia Francis" w:date="2026-08-05T13:26:00Z" w16du:dateUtc="2026-08-05T17:26:00Z"/>
                    <w:b/>
                    <w:bCs/>
                  </w:rPr>
                </w:rPrChange>
              </w:rPr>
            </w:pPr>
            <w:ins w:id="807" w:author="Tevia Francis" w:date="2026-08-05T13:26:00Z" w16du:dateUtc="2026-08-05T17:26:00Z">
              <w:r w:rsidRPr="00DC3EC0">
                <w:rPr>
                  <w:b/>
                  <w:bCs/>
                  <w:sz w:val="18"/>
                  <w:szCs w:val="18"/>
                  <w:rPrChange w:id="808" w:author="Tevia Francis" w:date="2026-08-05T13:28:00Z" w16du:dateUtc="2026-08-05T17:28:00Z">
                    <w:rPr>
                      <w:b/>
                      <w:bCs/>
                    </w:rPr>
                  </w:rPrChange>
                </w:rPr>
                <w:t>-</w:t>
              </w:r>
            </w:ins>
          </w:p>
        </w:tc>
        <w:tc>
          <w:tcPr>
            <w:tcW w:w="1337" w:type="dxa"/>
            <w:tcPrChange w:id="809" w:author="Tevia Francis" w:date="2026-08-05T13:29:00Z" w16du:dateUtc="2026-08-05T17:29:00Z">
              <w:tcPr>
                <w:tcW w:w="1559" w:type="dxa"/>
                <w:gridSpan w:val="3"/>
              </w:tcPr>
            </w:tcPrChange>
          </w:tcPr>
          <w:p w14:paraId="715BF735" w14:textId="50AC5D1B" w:rsidR="002A3722" w:rsidRPr="00DC3EC0" w:rsidRDefault="00CA045B" w:rsidP="00F23F3C">
            <w:pPr>
              <w:jc w:val="center"/>
              <w:rPr>
                <w:ins w:id="810" w:author="Tevia Francis" w:date="2026-08-05T13:26:00Z" w16du:dateUtc="2026-08-05T17:26:00Z"/>
                <w:b/>
                <w:bCs/>
                <w:sz w:val="18"/>
                <w:szCs w:val="18"/>
                <w:rPrChange w:id="811" w:author="Tevia Francis" w:date="2026-08-05T13:28:00Z" w16du:dateUtc="2026-08-05T17:28:00Z">
                  <w:rPr>
                    <w:ins w:id="812" w:author="Tevia Francis" w:date="2026-08-05T13:26:00Z" w16du:dateUtc="2026-08-05T17:26:00Z"/>
                    <w:b/>
                    <w:bCs/>
                  </w:rPr>
                </w:rPrChange>
              </w:rPr>
            </w:pPr>
            <w:ins w:id="813" w:author="Tevia Francis" w:date="2026-08-05T13:46:00Z" w16du:dateUtc="2026-08-05T17:46:00Z">
              <w:r>
                <w:rPr>
                  <w:b/>
                  <w:bCs/>
                  <w:sz w:val="18"/>
                  <w:szCs w:val="18"/>
                </w:rPr>
                <w:t>x</w:t>
              </w:r>
            </w:ins>
          </w:p>
        </w:tc>
        <w:tc>
          <w:tcPr>
            <w:tcW w:w="1216" w:type="dxa"/>
            <w:tcPrChange w:id="814" w:author="Tevia Francis" w:date="2026-08-05T13:29:00Z" w16du:dateUtc="2026-08-05T17:29:00Z">
              <w:tcPr>
                <w:tcW w:w="1418" w:type="dxa"/>
                <w:gridSpan w:val="2"/>
              </w:tcPr>
            </w:tcPrChange>
          </w:tcPr>
          <w:p w14:paraId="702793A7" w14:textId="77777777" w:rsidR="002A3722" w:rsidRPr="003440C2" w:rsidRDefault="002A3722" w:rsidP="003440C2">
            <w:pPr>
              <w:jc w:val="center"/>
              <w:rPr>
                <w:ins w:id="815" w:author="Tevia Francis" w:date="2026-08-05T13:26:00Z" w16du:dateUtc="2026-08-05T17:26:00Z"/>
                <w:b/>
                <w:bCs/>
                <w:sz w:val="18"/>
                <w:szCs w:val="18"/>
                <w:rPrChange w:id="816" w:author="Tevia Francis" w:date="2026-08-05T13:45:00Z" w16du:dateUtc="2026-08-05T17:45:00Z">
                  <w:rPr>
                    <w:ins w:id="817" w:author="Tevia Francis" w:date="2026-08-05T13:26:00Z" w16du:dateUtc="2026-08-05T17:26:00Z"/>
                    <w:b/>
                    <w:bCs/>
                  </w:rPr>
                </w:rPrChange>
              </w:rPr>
            </w:pPr>
            <w:ins w:id="818" w:author="Tevia Francis" w:date="2026-08-05T13:26:00Z" w16du:dateUtc="2026-08-05T17:26:00Z">
              <w:r w:rsidRPr="003440C2">
                <w:rPr>
                  <w:b/>
                  <w:bCs/>
                  <w:sz w:val="18"/>
                  <w:szCs w:val="18"/>
                  <w:rPrChange w:id="819" w:author="Tevia Francis" w:date="2026-08-05T13:45:00Z" w16du:dateUtc="2026-08-05T17:45:00Z">
                    <w:rPr>
                      <w:b/>
                      <w:bCs/>
                    </w:rPr>
                  </w:rPrChange>
                </w:rPr>
                <w:t>x</w:t>
              </w:r>
            </w:ins>
          </w:p>
        </w:tc>
        <w:tc>
          <w:tcPr>
            <w:tcW w:w="972" w:type="dxa"/>
            <w:tcPrChange w:id="820" w:author="Tevia Francis" w:date="2026-08-05T13:29:00Z" w16du:dateUtc="2026-08-05T17:29:00Z">
              <w:tcPr>
                <w:tcW w:w="1134" w:type="dxa"/>
                <w:gridSpan w:val="2"/>
              </w:tcPr>
            </w:tcPrChange>
          </w:tcPr>
          <w:p w14:paraId="395860FC" w14:textId="128B563B" w:rsidR="002A3722" w:rsidRPr="003440C2" w:rsidRDefault="003440C2">
            <w:pPr>
              <w:jc w:val="center"/>
              <w:rPr>
                <w:ins w:id="821" w:author="Tevia Francis" w:date="2026-08-05T13:26:00Z" w16du:dateUtc="2026-08-05T17:26:00Z"/>
                <w:b/>
                <w:bCs/>
                <w:sz w:val="18"/>
                <w:szCs w:val="18"/>
                <w:rPrChange w:id="822" w:author="Tevia Francis" w:date="2026-08-05T13:45:00Z" w16du:dateUtc="2026-08-05T17:45:00Z">
                  <w:rPr>
                    <w:ins w:id="823" w:author="Tevia Francis" w:date="2026-08-05T13:26:00Z" w16du:dateUtc="2026-08-05T17:26:00Z"/>
                  </w:rPr>
                </w:rPrChange>
              </w:rPr>
              <w:pPrChange w:id="824" w:author="Tevia Francis" w:date="2026-08-05T13:45:00Z" w16du:dateUtc="2026-08-05T17:45:00Z">
                <w:pPr/>
              </w:pPrChange>
            </w:pPr>
            <w:ins w:id="825" w:author="Tevia Francis" w:date="2026-08-05T13:45:00Z" w16du:dateUtc="2026-08-05T17:45:00Z">
              <w:r w:rsidRPr="003440C2">
                <w:rPr>
                  <w:b/>
                  <w:bCs/>
                  <w:sz w:val="18"/>
                  <w:szCs w:val="18"/>
                  <w:rPrChange w:id="826" w:author="Tevia Francis" w:date="2026-08-05T13:45:00Z" w16du:dateUtc="2026-08-05T17:45:00Z">
                    <w:rPr>
                      <w:sz w:val="18"/>
                      <w:szCs w:val="18"/>
                    </w:rPr>
                  </w:rPrChange>
                </w:rPr>
                <w:t>x</w:t>
              </w:r>
            </w:ins>
          </w:p>
        </w:tc>
        <w:tc>
          <w:tcPr>
            <w:tcW w:w="1215" w:type="dxa"/>
            <w:tcPrChange w:id="827" w:author="Tevia Francis" w:date="2026-08-05T13:29:00Z" w16du:dateUtc="2026-08-05T17:29:00Z">
              <w:tcPr>
                <w:tcW w:w="1417" w:type="dxa"/>
                <w:gridSpan w:val="2"/>
              </w:tcPr>
            </w:tcPrChange>
          </w:tcPr>
          <w:p w14:paraId="0E8D6C02" w14:textId="14FDE3A8" w:rsidR="002A3722" w:rsidRPr="003D2030" w:rsidRDefault="002F2D35">
            <w:pPr>
              <w:jc w:val="center"/>
              <w:rPr>
                <w:ins w:id="828" w:author="Tevia Francis" w:date="2026-08-05T13:26:00Z" w16du:dateUtc="2026-08-05T17:26:00Z"/>
                <w:b/>
                <w:bCs/>
                <w:sz w:val="18"/>
                <w:szCs w:val="18"/>
                <w:rPrChange w:id="829" w:author="Tevia Francis" w:date="2026-08-05T13:44:00Z" w16du:dateUtc="2026-08-05T17:44:00Z">
                  <w:rPr>
                    <w:ins w:id="830" w:author="Tevia Francis" w:date="2026-08-05T13:26:00Z" w16du:dateUtc="2026-08-05T17:26:00Z"/>
                  </w:rPr>
                </w:rPrChange>
              </w:rPr>
              <w:pPrChange w:id="831" w:author="Tevia Francis" w:date="2026-08-05T13:44:00Z" w16du:dateUtc="2026-08-05T17:44:00Z">
                <w:pPr/>
              </w:pPrChange>
            </w:pPr>
            <w:ins w:id="832" w:author="Tevia Francis" w:date="2026-08-05T13:44:00Z" w16du:dateUtc="2026-08-05T17:44:00Z">
              <w:r>
                <w:rPr>
                  <w:b/>
                  <w:bCs/>
                  <w:sz w:val="18"/>
                  <w:szCs w:val="18"/>
                </w:rPr>
                <w:t>x</w:t>
              </w:r>
            </w:ins>
          </w:p>
        </w:tc>
        <w:tc>
          <w:tcPr>
            <w:tcW w:w="1216" w:type="dxa"/>
            <w:tcPrChange w:id="833" w:author="Tevia Francis" w:date="2026-08-05T13:29:00Z" w16du:dateUtc="2026-08-05T17:29:00Z">
              <w:tcPr>
                <w:tcW w:w="1418" w:type="dxa"/>
                <w:gridSpan w:val="2"/>
              </w:tcPr>
            </w:tcPrChange>
          </w:tcPr>
          <w:p w14:paraId="62752EA3" w14:textId="77D2C1C5" w:rsidR="002A3722" w:rsidRPr="003D2030" w:rsidRDefault="003D2030">
            <w:pPr>
              <w:jc w:val="center"/>
              <w:rPr>
                <w:ins w:id="834" w:author="Tevia Francis" w:date="2026-08-05T13:26:00Z" w16du:dateUtc="2026-08-05T17:26:00Z"/>
                <w:b/>
                <w:bCs/>
                <w:sz w:val="18"/>
                <w:szCs w:val="18"/>
                <w:rPrChange w:id="835" w:author="Tevia Francis" w:date="2026-08-05T13:44:00Z" w16du:dateUtc="2026-08-05T17:44:00Z">
                  <w:rPr>
                    <w:ins w:id="836" w:author="Tevia Francis" w:date="2026-08-05T13:26:00Z" w16du:dateUtc="2026-08-05T17:26:00Z"/>
                  </w:rPr>
                </w:rPrChange>
              </w:rPr>
              <w:pPrChange w:id="837" w:author="Tevia Francis" w:date="2026-08-05T13:44:00Z" w16du:dateUtc="2026-08-05T17:44:00Z">
                <w:pPr/>
              </w:pPrChange>
            </w:pPr>
            <w:ins w:id="838" w:author="Tevia Francis" w:date="2026-08-05T13:44:00Z" w16du:dateUtc="2026-08-05T17:44:00Z">
              <w:r w:rsidRPr="003D2030">
                <w:rPr>
                  <w:b/>
                  <w:bCs/>
                  <w:sz w:val="18"/>
                  <w:szCs w:val="18"/>
                  <w:rPrChange w:id="839" w:author="Tevia Francis" w:date="2026-08-05T13:44:00Z" w16du:dateUtc="2026-08-05T17:44:00Z">
                    <w:rPr>
                      <w:sz w:val="18"/>
                      <w:szCs w:val="18"/>
                    </w:rPr>
                  </w:rPrChange>
                </w:rPr>
                <w:t>x</w:t>
              </w:r>
            </w:ins>
          </w:p>
        </w:tc>
        <w:tc>
          <w:tcPr>
            <w:tcW w:w="1215" w:type="dxa"/>
            <w:tcPrChange w:id="840" w:author="Tevia Francis" w:date="2026-08-05T13:29:00Z" w16du:dateUtc="2026-08-05T17:29:00Z">
              <w:tcPr>
                <w:tcW w:w="1417" w:type="dxa"/>
              </w:tcPr>
            </w:tcPrChange>
          </w:tcPr>
          <w:p w14:paraId="448B1FF8" w14:textId="77777777" w:rsidR="002A3722" w:rsidRPr="00DC3EC0" w:rsidRDefault="002A3722" w:rsidP="00F23F3C">
            <w:pPr>
              <w:jc w:val="center"/>
              <w:rPr>
                <w:ins w:id="841" w:author="Tevia Francis" w:date="2026-08-05T13:26:00Z" w16du:dateUtc="2026-08-05T17:26:00Z"/>
                <w:b/>
                <w:bCs/>
                <w:sz w:val="18"/>
                <w:szCs w:val="18"/>
                <w:rPrChange w:id="842" w:author="Tevia Francis" w:date="2026-08-05T13:28:00Z" w16du:dateUtc="2026-08-05T17:28:00Z">
                  <w:rPr>
                    <w:ins w:id="843" w:author="Tevia Francis" w:date="2026-08-05T13:26:00Z" w16du:dateUtc="2026-08-05T17:26:00Z"/>
                    <w:b/>
                    <w:bCs/>
                  </w:rPr>
                </w:rPrChange>
              </w:rPr>
            </w:pPr>
            <w:ins w:id="844" w:author="Tevia Francis" w:date="2026-08-05T13:26:00Z" w16du:dateUtc="2026-08-05T17:26:00Z">
              <w:r w:rsidRPr="00DC3EC0">
                <w:rPr>
                  <w:b/>
                  <w:bCs/>
                  <w:sz w:val="18"/>
                  <w:szCs w:val="18"/>
                  <w:rPrChange w:id="845" w:author="Tevia Francis" w:date="2026-08-05T13:28:00Z" w16du:dateUtc="2026-08-05T17:28:00Z">
                    <w:rPr>
                      <w:b/>
                      <w:bCs/>
                    </w:rPr>
                  </w:rPrChange>
                </w:rPr>
                <w:t>x</w:t>
              </w:r>
            </w:ins>
          </w:p>
        </w:tc>
        <w:tc>
          <w:tcPr>
            <w:tcW w:w="946" w:type="dxa"/>
            <w:tcPrChange w:id="846" w:author="Tevia Francis" w:date="2026-08-05T13:29:00Z" w16du:dateUtc="2026-08-05T17:29:00Z">
              <w:tcPr>
                <w:tcW w:w="1370" w:type="dxa"/>
              </w:tcPr>
            </w:tcPrChange>
          </w:tcPr>
          <w:p w14:paraId="2856577E" w14:textId="77777777" w:rsidR="002A3722" w:rsidRPr="00DC3EC0" w:rsidRDefault="002A3722" w:rsidP="00F23F3C">
            <w:pPr>
              <w:jc w:val="center"/>
              <w:rPr>
                <w:ins w:id="847" w:author="Tevia Francis" w:date="2026-08-05T13:26:00Z" w16du:dateUtc="2026-08-05T17:26:00Z"/>
                <w:b/>
                <w:bCs/>
                <w:sz w:val="18"/>
                <w:szCs w:val="18"/>
                <w:rPrChange w:id="848" w:author="Tevia Francis" w:date="2026-08-05T13:28:00Z" w16du:dateUtc="2026-08-05T17:28:00Z">
                  <w:rPr>
                    <w:ins w:id="849" w:author="Tevia Francis" w:date="2026-08-05T13:26:00Z" w16du:dateUtc="2026-08-05T17:26:00Z"/>
                    <w:b/>
                    <w:bCs/>
                  </w:rPr>
                </w:rPrChange>
              </w:rPr>
            </w:pPr>
            <w:ins w:id="850" w:author="Tevia Francis" w:date="2026-08-05T13:26:00Z" w16du:dateUtc="2026-08-05T17:26:00Z">
              <w:r w:rsidRPr="00DC3EC0">
                <w:rPr>
                  <w:b/>
                  <w:bCs/>
                  <w:sz w:val="18"/>
                  <w:szCs w:val="18"/>
                  <w:rPrChange w:id="851" w:author="Tevia Francis" w:date="2026-08-05T13:28:00Z" w16du:dateUtc="2026-08-05T17:28:00Z">
                    <w:rPr>
                      <w:b/>
                      <w:bCs/>
                    </w:rPr>
                  </w:rPrChange>
                </w:rPr>
                <w:fldChar w:fldCharType="begin"/>
              </w:r>
              <w:r w:rsidRPr="00DC3EC0">
                <w:rPr>
                  <w:b/>
                  <w:bCs/>
                  <w:sz w:val="18"/>
                  <w:szCs w:val="18"/>
                  <w:rPrChange w:id="852" w:author="Tevia Francis" w:date="2026-08-05T13:28:00Z" w16du:dateUtc="2026-08-05T17:28:00Z">
                    <w:rPr>
                      <w:b/>
                      <w:bCs/>
                    </w:rPr>
                  </w:rPrChange>
                </w:rPr>
                <w:instrText>HYPERLINK "https://engage.ottawa.ca/rental-renovation-licence-by-law-review"</w:instrText>
              </w:r>
              <w:r w:rsidRPr="008B0F2A">
                <w:rPr>
                  <w:b/>
                  <w:bCs/>
                  <w:sz w:val="18"/>
                  <w:szCs w:val="18"/>
                </w:rPr>
              </w:r>
              <w:r w:rsidRPr="00DC3EC0">
                <w:rPr>
                  <w:b/>
                  <w:bCs/>
                  <w:sz w:val="18"/>
                  <w:szCs w:val="18"/>
                  <w:rPrChange w:id="853" w:author="Tevia Francis" w:date="2026-08-05T13:28:00Z" w16du:dateUtc="2026-08-05T17:28:00Z">
                    <w:rPr>
                      <w:b/>
                      <w:bCs/>
                    </w:rPr>
                  </w:rPrChange>
                </w:rPr>
                <w:fldChar w:fldCharType="separate"/>
              </w:r>
              <w:r w:rsidRPr="00DC3EC0">
                <w:rPr>
                  <w:rStyle w:val="Hyperlink"/>
                  <w:b/>
                  <w:bCs/>
                  <w:sz w:val="18"/>
                  <w:szCs w:val="18"/>
                  <w:rPrChange w:id="854" w:author="Tevia Francis" w:date="2026-08-05T13:28:00Z" w16du:dateUtc="2026-08-05T17:28:00Z">
                    <w:rPr>
                      <w:rStyle w:val="Hyperlink"/>
                      <w:b/>
                      <w:bCs/>
                    </w:rPr>
                  </w:rPrChange>
                </w:rPr>
                <w:t>~</w:t>
              </w:r>
              <w:r w:rsidRPr="00DC3EC0">
                <w:rPr>
                  <w:b/>
                  <w:bCs/>
                  <w:sz w:val="18"/>
                  <w:szCs w:val="18"/>
                  <w:rPrChange w:id="855" w:author="Tevia Francis" w:date="2026-08-05T13:28:00Z" w16du:dateUtc="2026-08-05T17:28:00Z">
                    <w:rPr>
                      <w:b/>
                      <w:bCs/>
                    </w:rPr>
                  </w:rPrChange>
                </w:rPr>
                <w:fldChar w:fldCharType="end"/>
              </w:r>
            </w:ins>
          </w:p>
        </w:tc>
      </w:tr>
      <w:tr w:rsidR="002A3722" w:rsidRPr="00DC3EC0" w14:paraId="062AC6EE" w14:textId="77777777" w:rsidTr="00DC3EC0">
        <w:trPr>
          <w:trHeight w:val="201"/>
          <w:ins w:id="856" w:author="Tevia Francis" w:date="2026-08-05T13:26:00Z"/>
          <w:trPrChange w:id="857" w:author="Tevia Francis" w:date="2026-08-05T13:29:00Z" w16du:dateUtc="2026-08-05T17:29:00Z">
            <w:trPr>
              <w:gridBefore w:val="1"/>
            </w:trPr>
          </w:trPrChange>
        </w:trPr>
        <w:tc>
          <w:tcPr>
            <w:tcW w:w="1277" w:type="dxa"/>
            <w:tcPrChange w:id="858" w:author="Tevia Francis" w:date="2026-08-05T13:29:00Z" w16du:dateUtc="2026-08-05T17:29:00Z">
              <w:tcPr>
                <w:tcW w:w="1490" w:type="dxa"/>
                <w:gridSpan w:val="3"/>
              </w:tcPr>
            </w:tcPrChange>
          </w:tcPr>
          <w:p w14:paraId="7E0B1B5C" w14:textId="77777777" w:rsidR="002A3722" w:rsidRPr="00DC3EC0" w:rsidRDefault="002A3722" w:rsidP="00F23F3C">
            <w:pPr>
              <w:rPr>
                <w:ins w:id="859" w:author="Tevia Francis" w:date="2026-08-05T13:26:00Z" w16du:dateUtc="2026-08-05T17:26:00Z"/>
                <w:b/>
                <w:bCs/>
                <w:sz w:val="18"/>
                <w:szCs w:val="18"/>
                <w:rPrChange w:id="860" w:author="Tevia Francis" w:date="2026-08-05T13:28:00Z" w16du:dateUtc="2026-08-05T17:28:00Z">
                  <w:rPr>
                    <w:ins w:id="861" w:author="Tevia Francis" w:date="2026-08-05T13:26:00Z" w16du:dateUtc="2026-08-05T17:26:00Z"/>
                    <w:b/>
                    <w:bCs/>
                  </w:rPr>
                </w:rPrChange>
              </w:rPr>
            </w:pPr>
            <w:ins w:id="862" w:author="Tevia Francis" w:date="2026-08-05T13:26:00Z" w16du:dateUtc="2026-08-05T17:26:00Z">
              <w:r w:rsidRPr="00DC3EC0">
                <w:rPr>
                  <w:sz w:val="18"/>
                  <w:szCs w:val="18"/>
                  <w:rPrChange w:id="863" w:author="Tevia Francis" w:date="2026-08-05T13:28:00Z" w16du:dateUtc="2026-08-05T17:28:00Z">
                    <w:rPr/>
                  </w:rPrChange>
                </w:rPr>
                <w:t>Hamilton, ON</w:t>
              </w:r>
            </w:ins>
          </w:p>
        </w:tc>
        <w:tc>
          <w:tcPr>
            <w:tcW w:w="1171" w:type="dxa"/>
            <w:tcPrChange w:id="864" w:author="Tevia Francis" w:date="2026-08-05T13:29:00Z" w16du:dateUtc="2026-08-05T17:29:00Z">
              <w:tcPr>
                <w:tcW w:w="1366" w:type="dxa"/>
              </w:tcPr>
            </w:tcPrChange>
          </w:tcPr>
          <w:p w14:paraId="0B259315" w14:textId="77777777" w:rsidR="002A3722" w:rsidRPr="00DC3EC0" w:rsidRDefault="002A3722" w:rsidP="00F23F3C">
            <w:pPr>
              <w:jc w:val="center"/>
              <w:rPr>
                <w:ins w:id="865" w:author="Tevia Francis" w:date="2026-08-05T13:26:00Z" w16du:dateUtc="2026-08-05T17:26:00Z"/>
                <w:sz w:val="18"/>
                <w:szCs w:val="18"/>
                <w:rPrChange w:id="866" w:author="Tevia Francis" w:date="2026-08-05T13:28:00Z" w16du:dateUtc="2026-08-05T17:28:00Z">
                  <w:rPr>
                    <w:ins w:id="867" w:author="Tevia Francis" w:date="2026-08-05T13:26:00Z" w16du:dateUtc="2026-08-05T17:26:00Z"/>
                  </w:rPr>
                </w:rPrChange>
              </w:rPr>
            </w:pPr>
            <w:ins w:id="868" w:author="Tevia Francis" w:date="2026-08-05T13:26:00Z" w16du:dateUtc="2026-08-05T17:26:00Z">
              <w:r w:rsidRPr="00DC3EC0">
                <w:rPr>
                  <w:sz w:val="18"/>
                  <w:szCs w:val="18"/>
                  <w:rPrChange w:id="869" w:author="Tevia Francis" w:date="2026-08-05T13:28:00Z" w16du:dateUtc="2026-08-05T17:28:00Z">
                    <w:rPr/>
                  </w:rPrChange>
                </w:rPr>
                <w:t>No</w:t>
              </w:r>
            </w:ins>
          </w:p>
        </w:tc>
        <w:tc>
          <w:tcPr>
            <w:tcW w:w="2169" w:type="dxa"/>
            <w:tcPrChange w:id="870" w:author="Tevia Francis" w:date="2026-08-05T13:29:00Z" w16du:dateUtc="2026-08-05T17:29:00Z">
              <w:tcPr>
                <w:tcW w:w="2529" w:type="dxa"/>
                <w:gridSpan w:val="3"/>
              </w:tcPr>
            </w:tcPrChange>
          </w:tcPr>
          <w:p w14:paraId="3B884D71" w14:textId="672E84A5" w:rsidR="002A3722" w:rsidRPr="00DC3EC0" w:rsidRDefault="00851AEF" w:rsidP="00F23F3C">
            <w:pPr>
              <w:rPr>
                <w:ins w:id="871" w:author="Tevia Francis" w:date="2026-08-05T13:26:00Z" w16du:dateUtc="2026-08-05T17:26:00Z"/>
                <w:sz w:val="18"/>
                <w:szCs w:val="18"/>
                <w:rPrChange w:id="872" w:author="Tevia Francis" w:date="2026-08-05T13:28:00Z" w16du:dateUtc="2026-08-05T17:28:00Z">
                  <w:rPr>
                    <w:ins w:id="873" w:author="Tevia Francis" w:date="2026-08-05T13:26:00Z" w16du:dateUtc="2026-08-05T17:26:00Z"/>
                  </w:rPr>
                </w:rPrChange>
              </w:rPr>
            </w:pPr>
            <w:ins w:id="874" w:author="Tevia Francis" w:date="2026-08-05T15:08:00Z">
              <w:r w:rsidRPr="00851AEF">
                <w:rPr>
                  <w:sz w:val="18"/>
                  <w:szCs w:val="18"/>
                </w:rPr>
                <w:fldChar w:fldCharType="begin"/>
              </w:r>
              <w:r w:rsidRPr="00851AEF">
                <w:rPr>
                  <w:sz w:val="18"/>
                  <w:szCs w:val="18"/>
                </w:rPr>
                <w:instrText>HYPERLINK "https://pub-hamilton.escribemeetings.com/filestream.ashx?DocumentId=499788"</w:instrText>
              </w:r>
              <w:r w:rsidRPr="00851AEF">
                <w:rPr>
                  <w:sz w:val="18"/>
                  <w:szCs w:val="18"/>
                </w:rPr>
              </w:r>
              <w:r w:rsidRPr="00851AEF">
                <w:rPr>
                  <w:sz w:val="18"/>
                  <w:szCs w:val="18"/>
                </w:rPr>
                <w:fldChar w:fldCharType="separate"/>
              </w:r>
              <w:r w:rsidRPr="00851AEF">
                <w:rPr>
                  <w:rStyle w:val="Hyperlink"/>
                  <w:sz w:val="18"/>
                  <w:szCs w:val="18"/>
                </w:rPr>
                <w:t>Housing and Homelessness Action Plan (HHAP) 2025–2035</w:t>
              </w:r>
            </w:ins>
            <w:ins w:id="875" w:author="Tevia Francis" w:date="2026-08-05T15:08:00Z" w16du:dateUtc="2026-08-05T19:08:00Z">
              <w:r w:rsidRPr="00851AEF">
                <w:rPr>
                  <w:sz w:val="18"/>
                  <w:szCs w:val="18"/>
                </w:rPr>
                <w:fldChar w:fldCharType="end"/>
              </w:r>
            </w:ins>
          </w:p>
        </w:tc>
        <w:tc>
          <w:tcPr>
            <w:tcW w:w="1093" w:type="dxa"/>
            <w:tcPrChange w:id="876" w:author="Tevia Francis" w:date="2026-08-05T13:29:00Z" w16du:dateUtc="2026-08-05T17:29:00Z">
              <w:tcPr>
                <w:tcW w:w="1275" w:type="dxa"/>
                <w:gridSpan w:val="2"/>
              </w:tcPr>
            </w:tcPrChange>
          </w:tcPr>
          <w:p w14:paraId="770FC675" w14:textId="77777777" w:rsidR="002A3722" w:rsidRPr="00DC3EC0" w:rsidRDefault="002A3722" w:rsidP="00F23F3C">
            <w:pPr>
              <w:jc w:val="center"/>
              <w:rPr>
                <w:ins w:id="877" w:author="Tevia Francis" w:date="2026-08-05T13:26:00Z" w16du:dateUtc="2026-08-05T17:26:00Z"/>
                <w:b/>
                <w:bCs/>
                <w:sz w:val="18"/>
                <w:szCs w:val="18"/>
                <w:rPrChange w:id="878" w:author="Tevia Francis" w:date="2026-08-05T13:28:00Z" w16du:dateUtc="2026-08-05T17:28:00Z">
                  <w:rPr>
                    <w:ins w:id="879" w:author="Tevia Francis" w:date="2026-08-05T13:26:00Z" w16du:dateUtc="2026-08-05T17:26:00Z"/>
                    <w:b/>
                    <w:bCs/>
                  </w:rPr>
                </w:rPrChange>
              </w:rPr>
            </w:pPr>
            <w:ins w:id="880" w:author="Tevia Francis" w:date="2026-08-05T13:26:00Z" w16du:dateUtc="2026-08-05T17:26:00Z">
              <w:r w:rsidRPr="00DC3EC0">
                <w:rPr>
                  <w:b/>
                  <w:bCs/>
                  <w:sz w:val="18"/>
                  <w:szCs w:val="18"/>
                  <w:rPrChange w:id="881" w:author="Tevia Francis" w:date="2026-08-05T13:28:00Z" w16du:dateUtc="2026-08-05T17:28:00Z">
                    <w:rPr>
                      <w:b/>
                      <w:bCs/>
                    </w:rPr>
                  </w:rPrChange>
                </w:rPr>
                <w:t>x</w:t>
              </w:r>
            </w:ins>
          </w:p>
        </w:tc>
        <w:tc>
          <w:tcPr>
            <w:tcW w:w="1338" w:type="dxa"/>
            <w:tcPrChange w:id="882" w:author="Tevia Francis" w:date="2026-08-05T13:29:00Z" w16du:dateUtc="2026-08-05T17:29:00Z">
              <w:tcPr>
                <w:tcW w:w="1560" w:type="dxa"/>
                <w:gridSpan w:val="2"/>
              </w:tcPr>
            </w:tcPrChange>
          </w:tcPr>
          <w:p w14:paraId="333D719D" w14:textId="77777777" w:rsidR="002A3722" w:rsidRPr="00DC3EC0" w:rsidRDefault="002A3722" w:rsidP="00F23F3C">
            <w:pPr>
              <w:jc w:val="center"/>
              <w:rPr>
                <w:ins w:id="883" w:author="Tevia Francis" w:date="2026-08-05T13:26:00Z" w16du:dateUtc="2026-08-05T17:26:00Z"/>
                <w:b/>
                <w:bCs/>
                <w:sz w:val="18"/>
                <w:szCs w:val="18"/>
                <w:rPrChange w:id="884" w:author="Tevia Francis" w:date="2026-08-05T13:28:00Z" w16du:dateUtc="2026-08-05T17:28:00Z">
                  <w:rPr>
                    <w:ins w:id="885" w:author="Tevia Francis" w:date="2026-08-05T13:26:00Z" w16du:dateUtc="2026-08-05T17:26:00Z"/>
                    <w:b/>
                    <w:bCs/>
                  </w:rPr>
                </w:rPrChange>
              </w:rPr>
            </w:pPr>
            <w:ins w:id="886" w:author="Tevia Francis" w:date="2026-08-05T13:26:00Z" w16du:dateUtc="2026-08-05T17:26:00Z">
              <w:r w:rsidRPr="00DC3EC0">
                <w:rPr>
                  <w:b/>
                  <w:bCs/>
                  <w:sz w:val="18"/>
                  <w:szCs w:val="18"/>
                  <w:rPrChange w:id="887" w:author="Tevia Francis" w:date="2026-08-05T13:28:00Z" w16du:dateUtc="2026-08-05T17:28:00Z">
                    <w:rPr>
                      <w:b/>
                      <w:bCs/>
                    </w:rPr>
                  </w:rPrChange>
                </w:rPr>
                <w:t>x</w:t>
              </w:r>
            </w:ins>
          </w:p>
        </w:tc>
        <w:tc>
          <w:tcPr>
            <w:tcW w:w="1337" w:type="dxa"/>
            <w:tcPrChange w:id="888" w:author="Tevia Francis" w:date="2026-08-05T13:29:00Z" w16du:dateUtc="2026-08-05T17:29:00Z">
              <w:tcPr>
                <w:tcW w:w="1559" w:type="dxa"/>
                <w:gridSpan w:val="3"/>
              </w:tcPr>
            </w:tcPrChange>
          </w:tcPr>
          <w:p w14:paraId="573C584B" w14:textId="77777777" w:rsidR="002A3722" w:rsidRPr="00DC3EC0" w:rsidRDefault="002A3722" w:rsidP="00F23F3C">
            <w:pPr>
              <w:jc w:val="center"/>
              <w:rPr>
                <w:ins w:id="889" w:author="Tevia Francis" w:date="2026-08-05T13:26:00Z" w16du:dateUtc="2026-08-05T17:26:00Z"/>
                <w:b/>
                <w:bCs/>
                <w:sz w:val="18"/>
                <w:szCs w:val="18"/>
                <w:rPrChange w:id="890" w:author="Tevia Francis" w:date="2026-08-05T13:28:00Z" w16du:dateUtc="2026-08-05T17:28:00Z">
                  <w:rPr>
                    <w:ins w:id="891" w:author="Tevia Francis" w:date="2026-08-05T13:26:00Z" w16du:dateUtc="2026-08-05T17:26:00Z"/>
                    <w:b/>
                    <w:bCs/>
                  </w:rPr>
                </w:rPrChange>
              </w:rPr>
            </w:pPr>
            <w:ins w:id="892" w:author="Tevia Francis" w:date="2026-08-05T13:26:00Z" w16du:dateUtc="2026-08-05T17:26:00Z">
              <w:r w:rsidRPr="00DC3EC0">
                <w:rPr>
                  <w:b/>
                  <w:bCs/>
                  <w:sz w:val="18"/>
                  <w:szCs w:val="18"/>
                  <w:rPrChange w:id="893" w:author="Tevia Francis" w:date="2026-08-05T13:28:00Z" w16du:dateUtc="2026-08-05T17:28:00Z">
                    <w:rPr>
                      <w:b/>
                      <w:bCs/>
                    </w:rPr>
                  </w:rPrChange>
                </w:rPr>
                <w:t>x</w:t>
              </w:r>
            </w:ins>
          </w:p>
        </w:tc>
        <w:tc>
          <w:tcPr>
            <w:tcW w:w="1216" w:type="dxa"/>
            <w:tcPrChange w:id="894" w:author="Tevia Francis" w:date="2026-08-05T13:29:00Z" w16du:dateUtc="2026-08-05T17:29:00Z">
              <w:tcPr>
                <w:tcW w:w="1418" w:type="dxa"/>
                <w:gridSpan w:val="2"/>
              </w:tcPr>
            </w:tcPrChange>
          </w:tcPr>
          <w:p w14:paraId="4114214B" w14:textId="77777777" w:rsidR="002A3722" w:rsidRPr="00DC3EC0" w:rsidRDefault="002A3722" w:rsidP="00F23F3C">
            <w:pPr>
              <w:jc w:val="center"/>
              <w:rPr>
                <w:ins w:id="895" w:author="Tevia Francis" w:date="2026-08-05T13:26:00Z" w16du:dateUtc="2026-08-05T17:26:00Z"/>
                <w:b/>
                <w:bCs/>
                <w:sz w:val="18"/>
                <w:szCs w:val="18"/>
                <w:rPrChange w:id="896" w:author="Tevia Francis" w:date="2026-08-05T13:28:00Z" w16du:dateUtc="2026-08-05T17:28:00Z">
                  <w:rPr>
                    <w:ins w:id="897" w:author="Tevia Francis" w:date="2026-08-05T13:26:00Z" w16du:dateUtc="2026-08-05T17:26:00Z"/>
                    <w:b/>
                    <w:bCs/>
                  </w:rPr>
                </w:rPrChange>
              </w:rPr>
            </w:pPr>
            <w:ins w:id="898" w:author="Tevia Francis" w:date="2026-08-05T13:26:00Z" w16du:dateUtc="2026-08-05T17:26:00Z">
              <w:r w:rsidRPr="00DC3EC0">
                <w:rPr>
                  <w:b/>
                  <w:bCs/>
                  <w:sz w:val="18"/>
                  <w:szCs w:val="18"/>
                  <w:rPrChange w:id="899" w:author="Tevia Francis" w:date="2026-08-05T13:28:00Z" w16du:dateUtc="2026-08-05T17:28:00Z">
                    <w:rPr>
                      <w:b/>
                      <w:bCs/>
                    </w:rPr>
                  </w:rPrChange>
                </w:rPr>
                <w:t>x</w:t>
              </w:r>
            </w:ins>
          </w:p>
        </w:tc>
        <w:tc>
          <w:tcPr>
            <w:tcW w:w="972" w:type="dxa"/>
            <w:tcPrChange w:id="900" w:author="Tevia Francis" w:date="2026-08-05T13:29:00Z" w16du:dateUtc="2026-08-05T17:29:00Z">
              <w:tcPr>
                <w:tcW w:w="1134" w:type="dxa"/>
                <w:gridSpan w:val="2"/>
              </w:tcPr>
            </w:tcPrChange>
          </w:tcPr>
          <w:p w14:paraId="3C4E113D" w14:textId="77777777" w:rsidR="002A3722" w:rsidRPr="00DC3EC0" w:rsidRDefault="002A3722" w:rsidP="00F23F3C">
            <w:pPr>
              <w:jc w:val="center"/>
              <w:rPr>
                <w:ins w:id="901" w:author="Tevia Francis" w:date="2026-08-05T13:26:00Z" w16du:dateUtc="2026-08-05T17:26:00Z"/>
                <w:b/>
                <w:bCs/>
                <w:sz w:val="18"/>
                <w:szCs w:val="18"/>
                <w:rPrChange w:id="902" w:author="Tevia Francis" w:date="2026-08-05T13:28:00Z" w16du:dateUtc="2026-08-05T17:28:00Z">
                  <w:rPr>
                    <w:ins w:id="903" w:author="Tevia Francis" w:date="2026-08-05T13:26:00Z" w16du:dateUtc="2026-08-05T17:26:00Z"/>
                    <w:b/>
                    <w:bCs/>
                  </w:rPr>
                </w:rPrChange>
              </w:rPr>
            </w:pPr>
            <w:ins w:id="904" w:author="Tevia Francis" w:date="2026-08-05T13:26:00Z" w16du:dateUtc="2026-08-05T17:26:00Z">
              <w:r w:rsidRPr="00DC3EC0">
                <w:rPr>
                  <w:b/>
                  <w:bCs/>
                  <w:sz w:val="18"/>
                  <w:szCs w:val="18"/>
                  <w:rPrChange w:id="905" w:author="Tevia Francis" w:date="2026-08-05T13:28:00Z" w16du:dateUtc="2026-08-05T17:28:00Z">
                    <w:rPr>
                      <w:b/>
                      <w:bCs/>
                    </w:rPr>
                  </w:rPrChange>
                </w:rPr>
                <w:t>x</w:t>
              </w:r>
            </w:ins>
          </w:p>
        </w:tc>
        <w:tc>
          <w:tcPr>
            <w:tcW w:w="1215" w:type="dxa"/>
            <w:tcPrChange w:id="906" w:author="Tevia Francis" w:date="2026-08-05T13:29:00Z" w16du:dateUtc="2026-08-05T17:29:00Z">
              <w:tcPr>
                <w:tcW w:w="1417" w:type="dxa"/>
                <w:gridSpan w:val="2"/>
              </w:tcPr>
            </w:tcPrChange>
          </w:tcPr>
          <w:p w14:paraId="19F82695" w14:textId="77777777" w:rsidR="002A3722" w:rsidRPr="00DC3EC0" w:rsidRDefault="002A3722" w:rsidP="00F23F3C">
            <w:pPr>
              <w:jc w:val="center"/>
              <w:rPr>
                <w:ins w:id="907" w:author="Tevia Francis" w:date="2026-08-05T13:26:00Z" w16du:dateUtc="2026-08-05T17:26:00Z"/>
                <w:b/>
                <w:bCs/>
                <w:sz w:val="18"/>
                <w:szCs w:val="18"/>
                <w:rPrChange w:id="908" w:author="Tevia Francis" w:date="2026-08-05T13:28:00Z" w16du:dateUtc="2026-08-05T17:28:00Z">
                  <w:rPr>
                    <w:ins w:id="909" w:author="Tevia Francis" w:date="2026-08-05T13:26:00Z" w16du:dateUtc="2026-08-05T17:26:00Z"/>
                    <w:b/>
                    <w:bCs/>
                  </w:rPr>
                </w:rPrChange>
              </w:rPr>
            </w:pPr>
            <w:ins w:id="910" w:author="Tevia Francis" w:date="2026-08-05T13:26:00Z" w16du:dateUtc="2026-08-05T17:26:00Z">
              <w:r w:rsidRPr="00DC3EC0">
                <w:rPr>
                  <w:b/>
                  <w:bCs/>
                  <w:sz w:val="18"/>
                  <w:szCs w:val="18"/>
                  <w:rPrChange w:id="911" w:author="Tevia Francis" w:date="2026-08-05T13:28:00Z" w16du:dateUtc="2026-08-05T17:28:00Z">
                    <w:rPr>
                      <w:b/>
                      <w:bCs/>
                    </w:rPr>
                  </w:rPrChange>
                </w:rPr>
                <w:t>x</w:t>
              </w:r>
            </w:ins>
          </w:p>
        </w:tc>
        <w:tc>
          <w:tcPr>
            <w:tcW w:w="1216" w:type="dxa"/>
            <w:tcPrChange w:id="912" w:author="Tevia Francis" w:date="2026-08-05T13:29:00Z" w16du:dateUtc="2026-08-05T17:29:00Z">
              <w:tcPr>
                <w:tcW w:w="1418" w:type="dxa"/>
                <w:gridSpan w:val="2"/>
              </w:tcPr>
            </w:tcPrChange>
          </w:tcPr>
          <w:p w14:paraId="5FECD84D" w14:textId="3644C6DA" w:rsidR="002A3722" w:rsidRPr="001454CB" w:rsidRDefault="00083C9D">
            <w:pPr>
              <w:jc w:val="center"/>
              <w:rPr>
                <w:ins w:id="913" w:author="Tevia Francis" w:date="2026-08-05T13:26:00Z" w16du:dateUtc="2026-08-05T17:26:00Z"/>
                <w:b/>
                <w:bCs/>
                <w:sz w:val="18"/>
                <w:szCs w:val="18"/>
                <w:rPrChange w:id="914" w:author="Tevia Francis" w:date="2026-08-05T13:43:00Z" w16du:dateUtc="2026-08-05T17:43:00Z">
                  <w:rPr>
                    <w:ins w:id="915" w:author="Tevia Francis" w:date="2026-08-05T13:26:00Z" w16du:dateUtc="2026-08-05T17:26:00Z"/>
                  </w:rPr>
                </w:rPrChange>
              </w:rPr>
              <w:pPrChange w:id="916" w:author="Tevia Francis" w:date="2026-08-05T13:43:00Z" w16du:dateUtc="2026-08-05T17:43:00Z">
                <w:pPr/>
              </w:pPrChange>
            </w:pPr>
            <w:ins w:id="917" w:author="Tevia Francis" w:date="2026-08-05T13:42:00Z" w16du:dateUtc="2026-08-05T17:42:00Z">
              <w:r w:rsidRPr="001454CB">
                <w:rPr>
                  <w:b/>
                  <w:bCs/>
                  <w:sz w:val="18"/>
                  <w:szCs w:val="18"/>
                  <w:rPrChange w:id="918" w:author="Tevia Francis" w:date="2026-08-05T13:43:00Z" w16du:dateUtc="2026-08-05T17:43:00Z">
                    <w:rPr>
                      <w:sz w:val="18"/>
                      <w:szCs w:val="18"/>
                    </w:rPr>
                  </w:rPrChange>
                </w:rPr>
                <w:t>x</w:t>
              </w:r>
            </w:ins>
          </w:p>
        </w:tc>
        <w:tc>
          <w:tcPr>
            <w:tcW w:w="1215" w:type="dxa"/>
            <w:tcPrChange w:id="919" w:author="Tevia Francis" w:date="2026-08-05T13:29:00Z" w16du:dateUtc="2026-08-05T17:29:00Z">
              <w:tcPr>
                <w:tcW w:w="1417" w:type="dxa"/>
              </w:tcPr>
            </w:tcPrChange>
          </w:tcPr>
          <w:p w14:paraId="1C32E854" w14:textId="28C4A9B4" w:rsidR="002A3722" w:rsidRPr="001454CB" w:rsidRDefault="001454CB">
            <w:pPr>
              <w:jc w:val="center"/>
              <w:rPr>
                <w:ins w:id="920" w:author="Tevia Francis" w:date="2026-08-05T13:26:00Z" w16du:dateUtc="2026-08-05T17:26:00Z"/>
                <w:b/>
                <w:bCs/>
                <w:sz w:val="18"/>
                <w:szCs w:val="18"/>
                <w:rPrChange w:id="921" w:author="Tevia Francis" w:date="2026-08-05T13:43:00Z" w16du:dateUtc="2026-08-05T17:43:00Z">
                  <w:rPr>
                    <w:ins w:id="922" w:author="Tevia Francis" w:date="2026-08-05T13:26:00Z" w16du:dateUtc="2026-08-05T17:26:00Z"/>
                  </w:rPr>
                </w:rPrChange>
              </w:rPr>
              <w:pPrChange w:id="923" w:author="Tevia Francis" w:date="2026-08-05T13:43:00Z" w16du:dateUtc="2026-08-05T17:43:00Z">
                <w:pPr/>
              </w:pPrChange>
            </w:pPr>
            <w:ins w:id="924" w:author="Tevia Francis" w:date="2026-08-05T13:43:00Z" w16du:dateUtc="2026-08-05T17:43:00Z">
              <w:r w:rsidRPr="001454CB">
                <w:rPr>
                  <w:b/>
                  <w:bCs/>
                  <w:sz w:val="18"/>
                  <w:szCs w:val="18"/>
                  <w:rPrChange w:id="925" w:author="Tevia Francis" w:date="2026-08-05T13:43:00Z" w16du:dateUtc="2026-08-05T17:43:00Z">
                    <w:rPr>
                      <w:sz w:val="18"/>
                      <w:szCs w:val="18"/>
                    </w:rPr>
                  </w:rPrChange>
                </w:rPr>
                <w:t>x</w:t>
              </w:r>
            </w:ins>
          </w:p>
        </w:tc>
        <w:tc>
          <w:tcPr>
            <w:tcW w:w="946" w:type="dxa"/>
            <w:tcPrChange w:id="926" w:author="Tevia Francis" w:date="2026-08-05T13:29:00Z" w16du:dateUtc="2026-08-05T17:29:00Z">
              <w:tcPr>
                <w:tcW w:w="1370" w:type="dxa"/>
              </w:tcPr>
            </w:tcPrChange>
          </w:tcPr>
          <w:p w14:paraId="680796A3" w14:textId="77777777" w:rsidR="002A3722" w:rsidRPr="00DC3EC0" w:rsidRDefault="002A3722" w:rsidP="00F23F3C">
            <w:pPr>
              <w:jc w:val="center"/>
              <w:rPr>
                <w:ins w:id="927" w:author="Tevia Francis" w:date="2026-08-05T13:26:00Z" w16du:dateUtc="2026-08-05T17:26:00Z"/>
                <w:b/>
                <w:bCs/>
                <w:sz w:val="18"/>
                <w:szCs w:val="18"/>
                <w:rPrChange w:id="928" w:author="Tevia Francis" w:date="2026-08-05T13:28:00Z" w16du:dateUtc="2026-08-05T17:28:00Z">
                  <w:rPr>
                    <w:ins w:id="929" w:author="Tevia Francis" w:date="2026-08-05T13:26:00Z" w16du:dateUtc="2026-08-05T17:26:00Z"/>
                    <w:b/>
                    <w:bCs/>
                  </w:rPr>
                </w:rPrChange>
              </w:rPr>
            </w:pPr>
            <w:ins w:id="930" w:author="Tevia Francis" w:date="2026-08-05T13:26:00Z" w16du:dateUtc="2026-08-05T17:26:00Z">
              <w:r w:rsidRPr="00DC3EC0">
                <w:rPr>
                  <w:b/>
                  <w:bCs/>
                  <w:sz w:val="18"/>
                  <w:szCs w:val="18"/>
                  <w:rPrChange w:id="931" w:author="Tevia Francis" w:date="2026-08-05T13:28:00Z" w16du:dateUtc="2026-08-05T17:28:00Z">
                    <w:rPr>
                      <w:b/>
                      <w:bCs/>
                    </w:rPr>
                  </w:rPrChange>
                </w:rPr>
                <w:t>x</w:t>
              </w:r>
            </w:ins>
          </w:p>
        </w:tc>
      </w:tr>
      <w:tr w:rsidR="002A3722" w:rsidRPr="00DC3EC0" w14:paraId="1B14C691" w14:textId="77777777" w:rsidTr="00DC3EC0">
        <w:trPr>
          <w:trHeight w:val="201"/>
          <w:ins w:id="932" w:author="Tevia Francis" w:date="2026-08-05T13:26:00Z"/>
          <w:trPrChange w:id="933" w:author="Tevia Francis" w:date="2026-08-05T13:29:00Z" w16du:dateUtc="2026-08-05T17:29:00Z">
            <w:trPr>
              <w:gridBefore w:val="1"/>
            </w:trPr>
          </w:trPrChange>
        </w:trPr>
        <w:tc>
          <w:tcPr>
            <w:tcW w:w="1277" w:type="dxa"/>
            <w:tcPrChange w:id="934" w:author="Tevia Francis" w:date="2026-08-05T13:29:00Z" w16du:dateUtc="2026-08-05T17:29:00Z">
              <w:tcPr>
                <w:tcW w:w="1490" w:type="dxa"/>
                <w:gridSpan w:val="3"/>
              </w:tcPr>
            </w:tcPrChange>
          </w:tcPr>
          <w:p w14:paraId="321E5887" w14:textId="77777777" w:rsidR="002A3722" w:rsidRPr="00DC3EC0" w:rsidRDefault="002A3722" w:rsidP="00F23F3C">
            <w:pPr>
              <w:rPr>
                <w:ins w:id="935" w:author="Tevia Francis" w:date="2026-08-05T13:26:00Z" w16du:dateUtc="2026-08-05T17:26:00Z"/>
                <w:sz w:val="18"/>
                <w:szCs w:val="18"/>
                <w:rPrChange w:id="936" w:author="Tevia Francis" w:date="2026-08-05T13:28:00Z" w16du:dateUtc="2026-08-05T17:28:00Z">
                  <w:rPr>
                    <w:ins w:id="937" w:author="Tevia Francis" w:date="2026-08-05T13:26:00Z" w16du:dateUtc="2026-08-05T17:26:00Z"/>
                  </w:rPr>
                </w:rPrChange>
              </w:rPr>
            </w:pPr>
            <w:ins w:id="938" w:author="Tevia Francis" w:date="2026-08-05T13:26:00Z" w16du:dateUtc="2026-08-05T17:26:00Z">
              <w:r w:rsidRPr="00DC3EC0">
                <w:rPr>
                  <w:sz w:val="18"/>
                  <w:szCs w:val="18"/>
                  <w:rPrChange w:id="939" w:author="Tevia Francis" w:date="2026-08-05T13:28:00Z" w16du:dateUtc="2026-08-05T17:28:00Z">
                    <w:rPr/>
                  </w:rPrChange>
                </w:rPr>
                <w:t>Halifax, NS</w:t>
              </w:r>
            </w:ins>
          </w:p>
        </w:tc>
        <w:tc>
          <w:tcPr>
            <w:tcW w:w="1171" w:type="dxa"/>
            <w:tcPrChange w:id="940" w:author="Tevia Francis" w:date="2026-08-05T13:29:00Z" w16du:dateUtc="2026-08-05T17:29:00Z">
              <w:tcPr>
                <w:tcW w:w="1366" w:type="dxa"/>
              </w:tcPr>
            </w:tcPrChange>
          </w:tcPr>
          <w:p w14:paraId="5136F222" w14:textId="77777777" w:rsidR="002A3722" w:rsidRPr="00DC3EC0" w:rsidRDefault="002A3722" w:rsidP="00F23F3C">
            <w:pPr>
              <w:jc w:val="center"/>
              <w:rPr>
                <w:ins w:id="941" w:author="Tevia Francis" w:date="2026-08-05T13:26:00Z" w16du:dateUtc="2026-08-05T17:26:00Z"/>
                <w:sz w:val="18"/>
                <w:szCs w:val="18"/>
                <w:rPrChange w:id="942" w:author="Tevia Francis" w:date="2026-08-05T13:28:00Z" w16du:dateUtc="2026-08-05T17:28:00Z">
                  <w:rPr>
                    <w:ins w:id="943" w:author="Tevia Francis" w:date="2026-08-05T13:26:00Z" w16du:dateUtc="2026-08-05T17:26:00Z"/>
                  </w:rPr>
                </w:rPrChange>
              </w:rPr>
            </w:pPr>
            <w:ins w:id="944" w:author="Tevia Francis" w:date="2026-08-05T13:26:00Z" w16du:dateUtc="2026-08-05T17:26:00Z">
              <w:r w:rsidRPr="00DC3EC0">
                <w:rPr>
                  <w:sz w:val="18"/>
                  <w:szCs w:val="18"/>
                  <w:rPrChange w:id="945" w:author="Tevia Francis" w:date="2026-08-05T13:28:00Z" w16du:dateUtc="2026-08-05T17:28:00Z">
                    <w:rPr/>
                  </w:rPrChange>
                </w:rPr>
                <w:t>No</w:t>
              </w:r>
            </w:ins>
          </w:p>
        </w:tc>
        <w:tc>
          <w:tcPr>
            <w:tcW w:w="2169" w:type="dxa"/>
            <w:tcPrChange w:id="946" w:author="Tevia Francis" w:date="2026-08-05T13:29:00Z" w16du:dateUtc="2026-08-05T17:29:00Z">
              <w:tcPr>
                <w:tcW w:w="2529" w:type="dxa"/>
                <w:gridSpan w:val="3"/>
              </w:tcPr>
            </w:tcPrChange>
          </w:tcPr>
          <w:p w14:paraId="43F3D9F1" w14:textId="1DE5D09A" w:rsidR="002A3722" w:rsidRPr="00DC3EC0" w:rsidRDefault="002E77F9" w:rsidP="00F23F3C">
            <w:pPr>
              <w:rPr>
                <w:ins w:id="947" w:author="Tevia Francis" w:date="2026-08-05T13:26:00Z" w16du:dateUtc="2026-08-05T17:26:00Z"/>
                <w:sz w:val="18"/>
                <w:szCs w:val="18"/>
                <w:rPrChange w:id="948" w:author="Tevia Francis" w:date="2026-08-05T13:28:00Z" w16du:dateUtc="2026-08-05T17:28:00Z">
                  <w:rPr>
                    <w:ins w:id="949" w:author="Tevia Francis" w:date="2026-08-05T13:26:00Z" w16du:dateUtc="2026-08-05T17:26:00Z"/>
                  </w:rPr>
                </w:rPrChange>
              </w:rPr>
            </w:pPr>
            <w:ins w:id="950" w:author="Tevia Francis" w:date="2026-08-05T15:13:00Z">
              <w:r w:rsidRPr="002E77F9">
                <w:rPr>
                  <w:sz w:val="18"/>
                  <w:szCs w:val="18"/>
                </w:rPr>
                <w:fldChar w:fldCharType="begin"/>
              </w:r>
              <w:r w:rsidRPr="002E77F9">
                <w:rPr>
                  <w:sz w:val="18"/>
                  <w:szCs w:val="18"/>
                </w:rPr>
                <w:instrText>HYPERLINK "https://www.halifax.ca/about-halifax/regional-community-planning/affordable-housing/housing-strategy"</w:instrText>
              </w:r>
              <w:r w:rsidRPr="002E77F9">
                <w:rPr>
                  <w:sz w:val="18"/>
                  <w:szCs w:val="18"/>
                </w:rPr>
              </w:r>
              <w:r w:rsidRPr="002E77F9">
                <w:rPr>
                  <w:sz w:val="18"/>
                  <w:szCs w:val="18"/>
                </w:rPr>
                <w:fldChar w:fldCharType="separate"/>
              </w:r>
              <w:r w:rsidRPr="002E77F9">
                <w:rPr>
                  <w:rStyle w:val="Hyperlink"/>
                  <w:sz w:val="18"/>
                  <w:szCs w:val="18"/>
                </w:rPr>
                <w:t>Housing Strategy | Halifax</w:t>
              </w:r>
            </w:ins>
            <w:ins w:id="951" w:author="Tevia Francis" w:date="2026-08-05T15:13:00Z" w16du:dateUtc="2026-08-05T19:13:00Z">
              <w:r w:rsidRPr="002E77F9">
                <w:rPr>
                  <w:sz w:val="18"/>
                  <w:szCs w:val="18"/>
                </w:rPr>
                <w:fldChar w:fldCharType="end"/>
              </w:r>
            </w:ins>
          </w:p>
        </w:tc>
        <w:tc>
          <w:tcPr>
            <w:tcW w:w="1093" w:type="dxa"/>
            <w:tcPrChange w:id="952" w:author="Tevia Francis" w:date="2026-08-05T13:29:00Z" w16du:dateUtc="2026-08-05T17:29:00Z">
              <w:tcPr>
                <w:tcW w:w="1275" w:type="dxa"/>
                <w:gridSpan w:val="2"/>
              </w:tcPr>
            </w:tcPrChange>
          </w:tcPr>
          <w:p w14:paraId="7CFCD959" w14:textId="77777777" w:rsidR="002A3722" w:rsidRPr="00DC3EC0" w:rsidRDefault="002A3722" w:rsidP="00F23F3C">
            <w:pPr>
              <w:jc w:val="center"/>
              <w:rPr>
                <w:ins w:id="953" w:author="Tevia Francis" w:date="2026-08-05T13:26:00Z" w16du:dateUtc="2026-08-05T17:26:00Z"/>
                <w:b/>
                <w:bCs/>
                <w:sz w:val="18"/>
                <w:szCs w:val="18"/>
                <w:rPrChange w:id="954" w:author="Tevia Francis" w:date="2026-08-05T13:28:00Z" w16du:dateUtc="2026-08-05T17:28:00Z">
                  <w:rPr>
                    <w:ins w:id="955" w:author="Tevia Francis" w:date="2026-08-05T13:26:00Z" w16du:dateUtc="2026-08-05T17:26:00Z"/>
                    <w:b/>
                    <w:bCs/>
                  </w:rPr>
                </w:rPrChange>
              </w:rPr>
            </w:pPr>
          </w:p>
        </w:tc>
        <w:tc>
          <w:tcPr>
            <w:tcW w:w="1338" w:type="dxa"/>
            <w:tcPrChange w:id="956" w:author="Tevia Francis" w:date="2026-08-05T13:29:00Z" w16du:dateUtc="2026-08-05T17:29:00Z">
              <w:tcPr>
                <w:tcW w:w="1560" w:type="dxa"/>
                <w:gridSpan w:val="2"/>
              </w:tcPr>
            </w:tcPrChange>
          </w:tcPr>
          <w:p w14:paraId="0B2B33A1" w14:textId="77777777" w:rsidR="002A3722" w:rsidRPr="00DC3EC0" w:rsidRDefault="002A3722" w:rsidP="002A3722">
            <w:pPr>
              <w:pStyle w:val="ListParagraph"/>
              <w:numPr>
                <w:ilvl w:val="0"/>
                <w:numId w:val="78"/>
              </w:numPr>
              <w:jc w:val="center"/>
              <w:rPr>
                <w:ins w:id="957" w:author="Tevia Francis" w:date="2026-08-05T13:26:00Z" w16du:dateUtc="2026-08-05T17:26:00Z"/>
                <w:b/>
                <w:bCs/>
                <w:sz w:val="18"/>
                <w:szCs w:val="18"/>
                <w:rPrChange w:id="958" w:author="Tevia Francis" w:date="2026-08-05T13:28:00Z" w16du:dateUtc="2026-08-05T17:28:00Z">
                  <w:rPr>
                    <w:ins w:id="959" w:author="Tevia Francis" w:date="2026-08-05T13:26:00Z" w16du:dateUtc="2026-08-05T17:26:00Z"/>
                    <w:b/>
                    <w:bCs/>
                  </w:rPr>
                </w:rPrChange>
              </w:rPr>
            </w:pPr>
          </w:p>
        </w:tc>
        <w:tc>
          <w:tcPr>
            <w:tcW w:w="1337" w:type="dxa"/>
            <w:tcPrChange w:id="960" w:author="Tevia Francis" w:date="2026-08-05T13:29:00Z" w16du:dateUtc="2026-08-05T17:29:00Z">
              <w:tcPr>
                <w:tcW w:w="1559" w:type="dxa"/>
                <w:gridSpan w:val="3"/>
              </w:tcPr>
            </w:tcPrChange>
          </w:tcPr>
          <w:p w14:paraId="13686A8D" w14:textId="77777777" w:rsidR="002A3722" w:rsidRPr="00DC3EC0" w:rsidRDefault="002A3722" w:rsidP="00F23F3C">
            <w:pPr>
              <w:rPr>
                <w:ins w:id="961" w:author="Tevia Francis" w:date="2026-08-05T13:26:00Z" w16du:dateUtc="2026-08-05T17:26:00Z"/>
                <w:sz w:val="18"/>
                <w:szCs w:val="18"/>
                <w:rPrChange w:id="962" w:author="Tevia Francis" w:date="2026-08-05T13:28:00Z" w16du:dateUtc="2026-08-05T17:28:00Z">
                  <w:rPr>
                    <w:ins w:id="963" w:author="Tevia Francis" w:date="2026-08-05T13:26:00Z" w16du:dateUtc="2026-08-05T17:26:00Z"/>
                  </w:rPr>
                </w:rPrChange>
              </w:rPr>
            </w:pPr>
          </w:p>
        </w:tc>
        <w:tc>
          <w:tcPr>
            <w:tcW w:w="1216" w:type="dxa"/>
            <w:tcPrChange w:id="964" w:author="Tevia Francis" w:date="2026-08-05T13:29:00Z" w16du:dateUtc="2026-08-05T17:29:00Z">
              <w:tcPr>
                <w:tcW w:w="1418" w:type="dxa"/>
                <w:gridSpan w:val="2"/>
              </w:tcPr>
            </w:tcPrChange>
          </w:tcPr>
          <w:p w14:paraId="27CC6C81" w14:textId="77777777" w:rsidR="002A3722" w:rsidRPr="00DC3EC0" w:rsidRDefault="002A3722" w:rsidP="00F23F3C">
            <w:pPr>
              <w:rPr>
                <w:ins w:id="965" w:author="Tevia Francis" w:date="2026-08-05T13:26:00Z" w16du:dateUtc="2026-08-05T17:26:00Z"/>
                <w:sz w:val="18"/>
                <w:szCs w:val="18"/>
                <w:rPrChange w:id="966" w:author="Tevia Francis" w:date="2026-08-05T13:28:00Z" w16du:dateUtc="2026-08-05T17:28:00Z">
                  <w:rPr>
                    <w:ins w:id="967" w:author="Tevia Francis" w:date="2026-08-05T13:26:00Z" w16du:dateUtc="2026-08-05T17:26:00Z"/>
                  </w:rPr>
                </w:rPrChange>
              </w:rPr>
            </w:pPr>
          </w:p>
        </w:tc>
        <w:tc>
          <w:tcPr>
            <w:tcW w:w="972" w:type="dxa"/>
            <w:tcPrChange w:id="968" w:author="Tevia Francis" w:date="2026-08-05T13:29:00Z" w16du:dateUtc="2026-08-05T17:29:00Z">
              <w:tcPr>
                <w:tcW w:w="1134" w:type="dxa"/>
                <w:gridSpan w:val="2"/>
              </w:tcPr>
            </w:tcPrChange>
          </w:tcPr>
          <w:p w14:paraId="686B5D10" w14:textId="77777777" w:rsidR="002A3722" w:rsidRPr="00DC3EC0" w:rsidRDefault="002A3722" w:rsidP="00F23F3C">
            <w:pPr>
              <w:rPr>
                <w:ins w:id="969" w:author="Tevia Francis" w:date="2026-08-05T13:26:00Z" w16du:dateUtc="2026-08-05T17:26:00Z"/>
                <w:sz w:val="18"/>
                <w:szCs w:val="18"/>
                <w:rPrChange w:id="970" w:author="Tevia Francis" w:date="2026-08-05T13:28:00Z" w16du:dateUtc="2026-08-05T17:28:00Z">
                  <w:rPr>
                    <w:ins w:id="971" w:author="Tevia Francis" w:date="2026-08-05T13:26:00Z" w16du:dateUtc="2026-08-05T17:26:00Z"/>
                  </w:rPr>
                </w:rPrChange>
              </w:rPr>
            </w:pPr>
          </w:p>
        </w:tc>
        <w:tc>
          <w:tcPr>
            <w:tcW w:w="1215" w:type="dxa"/>
            <w:tcPrChange w:id="972" w:author="Tevia Francis" w:date="2026-08-05T13:29:00Z" w16du:dateUtc="2026-08-05T17:29:00Z">
              <w:tcPr>
                <w:tcW w:w="1417" w:type="dxa"/>
                <w:gridSpan w:val="2"/>
              </w:tcPr>
            </w:tcPrChange>
          </w:tcPr>
          <w:p w14:paraId="79DE2499" w14:textId="77777777" w:rsidR="002A3722" w:rsidRPr="00DC3EC0" w:rsidRDefault="002A3722" w:rsidP="00F23F3C">
            <w:pPr>
              <w:rPr>
                <w:ins w:id="973" w:author="Tevia Francis" w:date="2026-08-05T13:26:00Z" w16du:dateUtc="2026-08-05T17:26:00Z"/>
                <w:sz w:val="18"/>
                <w:szCs w:val="18"/>
                <w:rPrChange w:id="974" w:author="Tevia Francis" w:date="2026-08-05T13:28:00Z" w16du:dateUtc="2026-08-05T17:28:00Z">
                  <w:rPr>
                    <w:ins w:id="975" w:author="Tevia Francis" w:date="2026-08-05T13:26:00Z" w16du:dateUtc="2026-08-05T17:26:00Z"/>
                  </w:rPr>
                </w:rPrChange>
              </w:rPr>
            </w:pPr>
          </w:p>
        </w:tc>
        <w:tc>
          <w:tcPr>
            <w:tcW w:w="1216" w:type="dxa"/>
            <w:tcPrChange w:id="976" w:author="Tevia Francis" w:date="2026-08-05T13:29:00Z" w16du:dateUtc="2026-08-05T17:29:00Z">
              <w:tcPr>
                <w:tcW w:w="1418" w:type="dxa"/>
                <w:gridSpan w:val="2"/>
              </w:tcPr>
            </w:tcPrChange>
          </w:tcPr>
          <w:p w14:paraId="5A2EF01A" w14:textId="77777777" w:rsidR="002A3722" w:rsidRPr="00DC3EC0" w:rsidRDefault="002A3722" w:rsidP="00F23F3C">
            <w:pPr>
              <w:rPr>
                <w:ins w:id="977" w:author="Tevia Francis" w:date="2026-08-05T13:26:00Z" w16du:dateUtc="2026-08-05T17:26:00Z"/>
                <w:sz w:val="18"/>
                <w:szCs w:val="18"/>
                <w:rPrChange w:id="978" w:author="Tevia Francis" w:date="2026-08-05T13:28:00Z" w16du:dateUtc="2026-08-05T17:28:00Z">
                  <w:rPr>
                    <w:ins w:id="979" w:author="Tevia Francis" w:date="2026-08-05T13:26:00Z" w16du:dateUtc="2026-08-05T17:26:00Z"/>
                  </w:rPr>
                </w:rPrChange>
              </w:rPr>
            </w:pPr>
          </w:p>
        </w:tc>
        <w:tc>
          <w:tcPr>
            <w:tcW w:w="1215" w:type="dxa"/>
            <w:tcPrChange w:id="980" w:author="Tevia Francis" w:date="2026-08-05T13:29:00Z" w16du:dateUtc="2026-08-05T17:29:00Z">
              <w:tcPr>
                <w:tcW w:w="1417" w:type="dxa"/>
              </w:tcPr>
            </w:tcPrChange>
          </w:tcPr>
          <w:p w14:paraId="55BDEC49" w14:textId="77777777" w:rsidR="002A3722" w:rsidRPr="00DC3EC0" w:rsidRDefault="002A3722" w:rsidP="00F23F3C">
            <w:pPr>
              <w:rPr>
                <w:ins w:id="981" w:author="Tevia Francis" w:date="2026-08-05T13:26:00Z" w16du:dateUtc="2026-08-05T17:26:00Z"/>
                <w:sz w:val="18"/>
                <w:szCs w:val="18"/>
                <w:rPrChange w:id="982" w:author="Tevia Francis" w:date="2026-08-05T13:28:00Z" w16du:dateUtc="2026-08-05T17:28:00Z">
                  <w:rPr>
                    <w:ins w:id="983" w:author="Tevia Francis" w:date="2026-08-05T13:26:00Z" w16du:dateUtc="2026-08-05T17:26:00Z"/>
                  </w:rPr>
                </w:rPrChange>
              </w:rPr>
            </w:pPr>
          </w:p>
        </w:tc>
        <w:tc>
          <w:tcPr>
            <w:tcW w:w="946" w:type="dxa"/>
            <w:tcPrChange w:id="984" w:author="Tevia Francis" w:date="2026-08-05T13:29:00Z" w16du:dateUtc="2026-08-05T17:29:00Z">
              <w:tcPr>
                <w:tcW w:w="1370" w:type="dxa"/>
              </w:tcPr>
            </w:tcPrChange>
          </w:tcPr>
          <w:p w14:paraId="721E9A5D" w14:textId="77777777" w:rsidR="002A3722" w:rsidRPr="00DC3EC0" w:rsidRDefault="002A3722" w:rsidP="00F23F3C">
            <w:pPr>
              <w:jc w:val="center"/>
              <w:rPr>
                <w:ins w:id="985" w:author="Tevia Francis" w:date="2026-08-05T13:26:00Z" w16du:dateUtc="2026-08-05T17:26:00Z"/>
                <w:b/>
                <w:bCs/>
                <w:sz w:val="18"/>
                <w:szCs w:val="18"/>
                <w:rPrChange w:id="986" w:author="Tevia Francis" w:date="2026-08-05T13:28:00Z" w16du:dateUtc="2026-08-05T17:28:00Z">
                  <w:rPr>
                    <w:ins w:id="987" w:author="Tevia Francis" w:date="2026-08-05T13:26:00Z" w16du:dateUtc="2026-08-05T17:26:00Z"/>
                    <w:b/>
                    <w:bCs/>
                  </w:rPr>
                </w:rPrChange>
              </w:rPr>
            </w:pPr>
          </w:p>
        </w:tc>
      </w:tr>
      <w:tr w:rsidR="002A3722" w:rsidRPr="00DC3EC0" w14:paraId="676F0D0B" w14:textId="77777777" w:rsidTr="00DC3EC0">
        <w:trPr>
          <w:trHeight w:val="63"/>
          <w:ins w:id="988" w:author="Tevia Francis" w:date="2026-08-05T13:26:00Z"/>
          <w:trPrChange w:id="989" w:author="Tevia Francis" w:date="2026-08-05T13:29:00Z" w16du:dateUtc="2026-08-05T17:29:00Z">
            <w:trPr>
              <w:gridBefore w:val="1"/>
              <w:trHeight w:val="67"/>
            </w:trPr>
          </w:trPrChange>
        </w:trPr>
        <w:tc>
          <w:tcPr>
            <w:tcW w:w="1277" w:type="dxa"/>
            <w:tcPrChange w:id="990" w:author="Tevia Francis" w:date="2026-08-05T13:29:00Z" w16du:dateUtc="2026-08-05T17:29:00Z">
              <w:tcPr>
                <w:tcW w:w="1490" w:type="dxa"/>
                <w:gridSpan w:val="3"/>
              </w:tcPr>
            </w:tcPrChange>
          </w:tcPr>
          <w:p w14:paraId="071267FE" w14:textId="77777777" w:rsidR="002A3722" w:rsidRPr="00DC3EC0" w:rsidRDefault="002A3722" w:rsidP="00F23F3C">
            <w:pPr>
              <w:rPr>
                <w:ins w:id="991" w:author="Tevia Francis" w:date="2026-08-05T13:26:00Z" w16du:dateUtc="2026-08-05T17:26:00Z"/>
                <w:sz w:val="18"/>
                <w:szCs w:val="18"/>
                <w:rPrChange w:id="992" w:author="Tevia Francis" w:date="2026-08-05T13:28:00Z" w16du:dateUtc="2026-08-05T17:28:00Z">
                  <w:rPr>
                    <w:ins w:id="993" w:author="Tevia Francis" w:date="2026-08-05T13:26:00Z" w16du:dateUtc="2026-08-05T17:26:00Z"/>
                  </w:rPr>
                </w:rPrChange>
              </w:rPr>
            </w:pPr>
            <w:ins w:id="994" w:author="Tevia Francis" w:date="2026-08-05T13:26:00Z" w16du:dateUtc="2026-08-05T17:26:00Z">
              <w:r w:rsidRPr="00DC3EC0">
                <w:rPr>
                  <w:sz w:val="18"/>
                  <w:szCs w:val="18"/>
                  <w:rPrChange w:id="995" w:author="Tevia Francis" w:date="2026-08-05T13:28:00Z" w16du:dateUtc="2026-08-05T17:28:00Z">
                    <w:rPr/>
                  </w:rPrChange>
                </w:rPr>
                <w:t>Victoria, BC</w:t>
              </w:r>
            </w:ins>
          </w:p>
        </w:tc>
        <w:tc>
          <w:tcPr>
            <w:tcW w:w="1171" w:type="dxa"/>
            <w:tcPrChange w:id="996" w:author="Tevia Francis" w:date="2026-08-05T13:29:00Z" w16du:dateUtc="2026-08-05T17:29:00Z">
              <w:tcPr>
                <w:tcW w:w="1366" w:type="dxa"/>
              </w:tcPr>
            </w:tcPrChange>
          </w:tcPr>
          <w:p w14:paraId="682C4167" w14:textId="77777777" w:rsidR="002A3722" w:rsidRPr="00DC3EC0" w:rsidRDefault="002A3722" w:rsidP="00F23F3C">
            <w:pPr>
              <w:jc w:val="center"/>
              <w:rPr>
                <w:ins w:id="997" w:author="Tevia Francis" w:date="2026-08-05T13:26:00Z" w16du:dateUtc="2026-08-05T17:26:00Z"/>
                <w:sz w:val="18"/>
                <w:szCs w:val="18"/>
                <w:rPrChange w:id="998" w:author="Tevia Francis" w:date="2026-08-05T13:28:00Z" w16du:dateUtc="2026-08-05T17:28:00Z">
                  <w:rPr>
                    <w:ins w:id="999" w:author="Tevia Francis" w:date="2026-08-05T13:26:00Z" w16du:dateUtc="2026-08-05T17:26:00Z"/>
                  </w:rPr>
                </w:rPrChange>
              </w:rPr>
            </w:pPr>
            <w:ins w:id="1000" w:author="Tevia Francis" w:date="2026-08-05T13:26:00Z" w16du:dateUtc="2026-08-05T17:26:00Z">
              <w:r w:rsidRPr="00DC3EC0">
                <w:rPr>
                  <w:sz w:val="18"/>
                  <w:szCs w:val="18"/>
                  <w:rPrChange w:id="1001" w:author="Tevia Francis" w:date="2026-08-05T13:28:00Z" w16du:dateUtc="2026-08-05T17:28:00Z">
                    <w:rPr/>
                  </w:rPrChange>
                </w:rPr>
                <w:t>No</w:t>
              </w:r>
            </w:ins>
          </w:p>
        </w:tc>
        <w:tc>
          <w:tcPr>
            <w:tcW w:w="2169" w:type="dxa"/>
            <w:tcPrChange w:id="1002" w:author="Tevia Francis" w:date="2026-08-05T13:29:00Z" w16du:dateUtc="2026-08-05T17:29:00Z">
              <w:tcPr>
                <w:tcW w:w="2529" w:type="dxa"/>
                <w:gridSpan w:val="3"/>
              </w:tcPr>
            </w:tcPrChange>
          </w:tcPr>
          <w:p w14:paraId="04D60D39" w14:textId="52C352E3" w:rsidR="002A3722" w:rsidRPr="00DC3EC0" w:rsidRDefault="00CE5B1A" w:rsidP="00F23F3C">
            <w:pPr>
              <w:rPr>
                <w:ins w:id="1003" w:author="Tevia Francis" w:date="2026-08-05T13:26:00Z" w16du:dateUtc="2026-08-05T17:26:00Z"/>
                <w:sz w:val="18"/>
                <w:szCs w:val="18"/>
                <w:rPrChange w:id="1004" w:author="Tevia Francis" w:date="2026-08-05T13:28:00Z" w16du:dateUtc="2026-08-05T17:28:00Z">
                  <w:rPr>
                    <w:ins w:id="1005" w:author="Tevia Francis" w:date="2026-08-05T13:26:00Z" w16du:dateUtc="2026-08-05T17:26:00Z"/>
                  </w:rPr>
                </w:rPrChange>
              </w:rPr>
            </w:pPr>
            <w:ins w:id="1006" w:author="Tevia Francis" w:date="2026-08-05T15:15:00Z" w16du:dateUtc="2026-08-05T19:15:00Z">
              <w:r>
                <w:rPr>
                  <w:sz w:val="18"/>
                  <w:szCs w:val="18"/>
                </w:rPr>
                <w:fldChar w:fldCharType="begin"/>
              </w:r>
              <w:r>
                <w:rPr>
                  <w:sz w:val="18"/>
                  <w:szCs w:val="18"/>
                </w:rPr>
                <w:instrText>HYPERLINK "https://www.victoria.ca/media/file/victoria-housing-strategy-phase-two"</w:instrText>
              </w:r>
              <w:r>
                <w:rPr>
                  <w:sz w:val="18"/>
                  <w:szCs w:val="18"/>
                </w:rPr>
              </w:r>
              <w:r>
                <w:rPr>
                  <w:sz w:val="18"/>
                  <w:szCs w:val="18"/>
                </w:rPr>
                <w:fldChar w:fldCharType="separate"/>
              </w:r>
              <w:r w:rsidR="002A3722" w:rsidRPr="00CE5B1A">
                <w:rPr>
                  <w:rStyle w:val="Hyperlink"/>
                  <w:sz w:val="18"/>
                  <w:szCs w:val="18"/>
                  <w:rPrChange w:id="1007" w:author="Tevia Francis" w:date="2026-08-05T13:28:00Z" w16du:dateUtc="2026-08-05T17:28:00Z">
                    <w:rPr/>
                  </w:rPrChange>
                </w:rPr>
                <w:t>Victoria Housing Strategy (2016–2025)</w:t>
              </w:r>
              <w:r>
                <w:rPr>
                  <w:sz w:val="18"/>
                  <w:szCs w:val="18"/>
                </w:rPr>
                <w:fldChar w:fldCharType="end"/>
              </w:r>
            </w:ins>
            <w:ins w:id="1008" w:author="Tevia Francis" w:date="2026-08-05T13:26:00Z" w16du:dateUtc="2026-08-05T17:26:00Z">
              <w:r w:rsidR="002A3722" w:rsidRPr="00DC3EC0">
                <w:rPr>
                  <w:sz w:val="18"/>
                  <w:szCs w:val="18"/>
                  <w:rPrChange w:id="1009" w:author="Tevia Francis" w:date="2026-08-05T13:28:00Z" w16du:dateUtc="2026-08-05T17:28:00Z">
                    <w:rPr/>
                  </w:rPrChange>
                </w:rPr>
                <w:t xml:space="preserve"> &amp; </w:t>
              </w:r>
            </w:ins>
            <w:ins w:id="1010" w:author="Tevia Francis" w:date="2026-08-05T15:16:00Z" w16du:dateUtc="2026-08-05T19:16:00Z">
              <w:r w:rsidR="00A5520B">
                <w:rPr>
                  <w:sz w:val="18"/>
                  <w:szCs w:val="18"/>
                </w:rPr>
                <w:fldChar w:fldCharType="begin"/>
              </w:r>
              <w:r w:rsidR="00A5520B">
                <w:rPr>
                  <w:sz w:val="18"/>
                  <w:szCs w:val="18"/>
                </w:rPr>
                <w:instrText>HYPERLINK "https://pub-victoria.escribemeetings.com/filestream.ashx?DocumentId=107891"</w:instrText>
              </w:r>
              <w:r w:rsidR="00A5520B">
                <w:rPr>
                  <w:sz w:val="18"/>
                  <w:szCs w:val="18"/>
                </w:rPr>
              </w:r>
              <w:r w:rsidR="00A5520B">
                <w:rPr>
                  <w:sz w:val="18"/>
                  <w:szCs w:val="18"/>
                </w:rPr>
                <w:fldChar w:fldCharType="separate"/>
              </w:r>
              <w:r w:rsidR="002A3722" w:rsidRPr="00A5520B">
                <w:rPr>
                  <w:rStyle w:val="Hyperlink"/>
                  <w:sz w:val="18"/>
                  <w:szCs w:val="18"/>
                  <w:rPrChange w:id="1011" w:author="Tevia Francis" w:date="2026-08-05T13:28:00Z" w16du:dateUtc="2026-08-05T17:28:00Z">
                    <w:rPr/>
                  </w:rPrChange>
                </w:rPr>
                <w:t>10-Year Strategy Update (2026–2035)</w:t>
              </w:r>
              <w:r w:rsidR="00A5520B">
                <w:rPr>
                  <w:sz w:val="18"/>
                  <w:szCs w:val="18"/>
                </w:rPr>
                <w:fldChar w:fldCharType="end"/>
              </w:r>
            </w:ins>
          </w:p>
        </w:tc>
        <w:tc>
          <w:tcPr>
            <w:tcW w:w="1093" w:type="dxa"/>
            <w:tcPrChange w:id="1012" w:author="Tevia Francis" w:date="2026-08-05T13:29:00Z" w16du:dateUtc="2026-08-05T17:29:00Z">
              <w:tcPr>
                <w:tcW w:w="1275" w:type="dxa"/>
                <w:gridSpan w:val="2"/>
              </w:tcPr>
            </w:tcPrChange>
          </w:tcPr>
          <w:p w14:paraId="22C60067" w14:textId="77777777" w:rsidR="002A3722" w:rsidRPr="00DC3EC0" w:rsidRDefault="002A3722" w:rsidP="00F23F3C">
            <w:pPr>
              <w:jc w:val="center"/>
              <w:rPr>
                <w:ins w:id="1013" w:author="Tevia Francis" w:date="2026-08-05T13:26:00Z" w16du:dateUtc="2026-08-05T17:26:00Z"/>
                <w:b/>
                <w:bCs/>
                <w:sz w:val="18"/>
                <w:szCs w:val="18"/>
                <w:rPrChange w:id="1014" w:author="Tevia Francis" w:date="2026-08-05T13:28:00Z" w16du:dateUtc="2026-08-05T17:28:00Z">
                  <w:rPr>
                    <w:ins w:id="1015" w:author="Tevia Francis" w:date="2026-08-05T13:26:00Z" w16du:dateUtc="2026-08-05T17:26:00Z"/>
                    <w:b/>
                    <w:bCs/>
                  </w:rPr>
                </w:rPrChange>
              </w:rPr>
            </w:pPr>
            <w:ins w:id="1016" w:author="Tevia Francis" w:date="2026-08-05T13:26:00Z" w16du:dateUtc="2026-08-05T17:26:00Z">
              <w:r w:rsidRPr="00DC3EC0">
                <w:rPr>
                  <w:b/>
                  <w:bCs/>
                  <w:sz w:val="18"/>
                  <w:szCs w:val="18"/>
                  <w:rPrChange w:id="1017" w:author="Tevia Francis" w:date="2026-08-05T13:28:00Z" w16du:dateUtc="2026-08-05T17:28:00Z">
                    <w:rPr>
                      <w:b/>
                      <w:bCs/>
                    </w:rPr>
                  </w:rPrChange>
                </w:rPr>
                <w:t>x</w:t>
              </w:r>
            </w:ins>
          </w:p>
        </w:tc>
        <w:tc>
          <w:tcPr>
            <w:tcW w:w="1338" w:type="dxa"/>
            <w:tcPrChange w:id="1018" w:author="Tevia Francis" w:date="2026-08-05T13:29:00Z" w16du:dateUtc="2026-08-05T17:29:00Z">
              <w:tcPr>
                <w:tcW w:w="1560" w:type="dxa"/>
                <w:gridSpan w:val="2"/>
              </w:tcPr>
            </w:tcPrChange>
          </w:tcPr>
          <w:p w14:paraId="210A27D7" w14:textId="77777777" w:rsidR="002A3722" w:rsidRPr="00DC3EC0" w:rsidRDefault="002A3722" w:rsidP="002A3722">
            <w:pPr>
              <w:pStyle w:val="ListParagraph"/>
              <w:numPr>
                <w:ilvl w:val="0"/>
                <w:numId w:val="78"/>
              </w:numPr>
              <w:jc w:val="center"/>
              <w:rPr>
                <w:ins w:id="1019" w:author="Tevia Francis" w:date="2026-08-05T13:26:00Z" w16du:dateUtc="2026-08-05T17:26:00Z"/>
                <w:b/>
                <w:bCs/>
                <w:sz w:val="18"/>
                <w:szCs w:val="18"/>
                <w:rPrChange w:id="1020" w:author="Tevia Francis" w:date="2026-08-05T13:28:00Z" w16du:dateUtc="2026-08-05T17:28:00Z">
                  <w:rPr>
                    <w:ins w:id="1021" w:author="Tevia Francis" w:date="2026-08-05T13:26:00Z" w16du:dateUtc="2026-08-05T17:26:00Z"/>
                    <w:b/>
                    <w:bCs/>
                  </w:rPr>
                </w:rPrChange>
              </w:rPr>
            </w:pPr>
          </w:p>
        </w:tc>
        <w:tc>
          <w:tcPr>
            <w:tcW w:w="1337" w:type="dxa"/>
            <w:tcPrChange w:id="1022" w:author="Tevia Francis" w:date="2026-08-05T13:29:00Z" w16du:dateUtc="2026-08-05T17:29:00Z">
              <w:tcPr>
                <w:tcW w:w="1559" w:type="dxa"/>
                <w:gridSpan w:val="3"/>
              </w:tcPr>
            </w:tcPrChange>
          </w:tcPr>
          <w:p w14:paraId="1DA73455" w14:textId="19F1D935" w:rsidR="002A3722" w:rsidRPr="00F96A93" w:rsidRDefault="00EA6D13">
            <w:pPr>
              <w:jc w:val="center"/>
              <w:rPr>
                <w:ins w:id="1023" w:author="Tevia Francis" w:date="2026-08-05T13:26:00Z" w16du:dateUtc="2026-08-05T17:26:00Z"/>
                <w:b/>
                <w:bCs/>
                <w:sz w:val="18"/>
                <w:szCs w:val="18"/>
                <w:rPrChange w:id="1024" w:author="Tevia Francis" w:date="2026-08-05T14:53:00Z" w16du:dateUtc="2026-08-05T18:53:00Z">
                  <w:rPr>
                    <w:ins w:id="1025" w:author="Tevia Francis" w:date="2026-08-05T13:26:00Z" w16du:dateUtc="2026-08-05T17:26:00Z"/>
                  </w:rPr>
                </w:rPrChange>
              </w:rPr>
              <w:pPrChange w:id="1026" w:author="Tevia Francis" w:date="2026-08-05T14:53:00Z" w16du:dateUtc="2026-08-05T18:53:00Z">
                <w:pPr/>
              </w:pPrChange>
            </w:pPr>
            <w:ins w:id="1027" w:author="Tevia Francis" w:date="2026-08-05T14:53:00Z" w16du:dateUtc="2026-08-05T18:53:00Z">
              <w:r w:rsidRPr="00F96A93">
                <w:rPr>
                  <w:b/>
                  <w:bCs/>
                  <w:sz w:val="18"/>
                  <w:szCs w:val="18"/>
                  <w:rPrChange w:id="1028" w:author="Tevia Francis" w:date="2026-08-05T14:53:00Z" w16du:dateUtc="2026-08-05T18:53:00Z">
                    <w:rPr>
                      <w:sz w:val="18"/>
                      <w:szCs w:val="18"/>
                    </w:rPr>
                  </w:rPrChange>
                </w:rPr>
                <w:t>x</w:t>
              </w:r>
            </w:ins>
          </w:p>
        </w:tc>
        <w:tc>
          <w:tcPr>
            <w:tcW w:w="1216" w:type="dxa"/>
            <w:tcPrChange w:id="1029" w:author="Tevia Francis" w:date="2026-08-05T13:29:00Z" w16du:dateUtc="2026-08-05T17:29:00Z">
              <w:tcPr>
                <w:tcW w:w="1418" w:type="dxa"/>
                <w:gridSpan w:val="2"/>
              </w:tcPr>
            </w:tcPrChange>
          </w:tcPr>
          <w:p w14:paraId="328F5076" w14:textId="5E3B90D5" w:rsidR="002A3722" w:rsidRPr="00F96A93" w:rsidRDefault="00EA6D13">
            <w:pPr>
              <w:jc w:val="center"/>
              <w:rPr>
                <w:ins w:id="1030" w:author="Tevia Francis" w:date="2026-08-05T13:26:00Z" w16du:dateUtc="2026-08-05T17:26:00Z"/>
                <w:b/>
                <w:bCs/>
                <w:sz w:val="18"/>
                <w:szCs w:val="18"/>
                <w:rPrChange w:id="1031" w:author="Tevia Francis" w:date="2026-08-05T14:53:00Z" w16du:dateUtc="2026-08-05T18:53:00Z">
                  <w:rPr>
                    <w:ins w:id="1032" w:author="Tevia Francis" w:date="2026-08-05T13:26:00Z" w16du:dateUtc="2026-08-05T17:26:00Z"/>
                  </w:rPr>
                </w:rPrChange>
              </w:rPr>
              <w:pPrChange w:id="1033" w:author="Tevia Francis" w:date="2026-08-05T14:53:00Z" w16du:dateUtc="2026-08-05T18:53:00Z">
                <w:pPr/>
              </w:pPrChange>
            </w:pPr>
            <w:ins w:id="1034" w:author="Tevia Francis" w:date="2026-08-05T14:53:00Z" w16du:dateUtc="2026-08-05T18:53:00Z">
              <w:r w:rsidRPr="00F96A93">
                <w:rPr>
                  <w:b/>
                  <w:bCs/>
                  <w:sz w:val="18"/>
                  <w:szCs w:val="18"/>
                  <w:rPrChange w:id="1035" w:author="Tevia Francis" w:date="2026-08-05T14:53:00Z" w16du:dateUtc="2026-08-05T18:53:00Z">
                    <w:rPr>
                      <w:sz w:val="18"/>
                      <w:szCs w:val="18"/>
                    </w:rPr>
                  </w:rPrChange>
                </w:rPr>
                <w:t>x</w:t>
              </w:r>
            </w:ins>
          </w:p>
        </w:tc>
        <w:tc>
          <w:tcPr>
            <w:tcW w:w="972" w:type="dxa"/>
            <w:tcPrChange w:id="1036" w:author="Tevia Francis" w:date="2026-08-05T13:29:00Z" w16du:dateUtc="2026-08-05T17:29:00Z">
              <w:tcPr>
                <w:tcW w:w="1134" w:type="dxa"/>
                <w:gridSpan w:val="2"/>
              </w:tcPr>
            </w:tcPrChange>
          </w:tcPr>
          <w:p w14:paraId="3F0E7F75" w14:textId="2B38E0C0" w:rsidR="002A3722" w:rsidRPr="00F96A93" w:rsidRDefault="00EA6D13">
            <w:pPr>
              <w:jc w:val="center"/>
              <w:rPr>
                <w:ins w:id="1037" w:author="Tevia Francis" w:date="2026-08-05T13:26:00Z" w16du:dateUtc="2026-08-05T17:26:00Z"/>
                <w:b/>
                <w:bCs/>
                <w:sz w:val="18"/>
                <w:szCs w:val="18"/>
                <w:rPrChange w:id="1038" w:author="Tevia Francis" w:date="2026-08-05T14:53:00Z" w16du:dateUtc="2026-08-05T18:53:00Z">
                  <w:rPr>
                    <w:ins w:id="1039" w:author="Tevia Francis" w:date="2026-08-05T13:26:00Z" w16du:dateUtc="2026-08-05T17:26:00Z"/>
                  </w:rPr>
                </w:rPrChange>
              </w:rPr>
              <w:pPrChange w:id="1040" w:author="Tevia Francis" w:date="2026-08-05T14:53:00Z" w16du:dateUtc="2026-08-05T18:53:00Z">
                <w:pPr/>
              </w:pPrChange>
            </w:pPr>
            <w:ins w:id="1041" w:author="Tevia Francis" w:date="2026-08-05T14:53:00Z" w16du:dateUtc="2026-08-05T18:53:00Z">
              <w:r w:rsidRPr="00F96A93">
                <w:rPr>
                  <w:b/>
                  <w:bCs/>
                  <w:sz w:val="18"/>
                  <w:szCs w:val="18"/>
                  <w:rPrChange w:id="1042" w:author="Tevia Francis" w:date="2026-08-05T14:53:00Z" w16du:dateUtc="2026-08-05T18:53:00Z">
                    <w:rPr>
                      <w:sz w:val="18"/>
                      <w:szCs w:val="18"/>
                    </w:rPr>
                  </w:rPrChange>
                </w:rPr>
                <w:t>x</w:t>
              </w:r>
            </w:ins>
          </w:p>
        </w:tc>
        <w:tc>
          <w:tcPr>
            <w:tcW w:w="1215" w:type="dxa"/>
            <w:tcPrChange w:id="1043" w:author="Tevia Francis" w:date="2026-08-05T13:29:00Z" w16du:dateUtc="2026-08-05T17:29:00Z">
              <w:tcPr>
                <w:tcW w:w="1417" w:type="dxa"/>
                <w:gridSpan w:val="2"/>
              </w:tcPr>
            </w:tcPrChange>
          </w:tcPr>
          <w:p w14:paraId="2A3C7503" w14:textId="77777777" w:rsidR="002A3722" w:rsidRPr="00F96A93" w:rsidRDefault="002A3722" w:rsidP="00F96A93">
            <w:pPr>
              <w:jc w:val="center"/>
              <w:rPr>
                <w:ins w:id="1044" w:author="Tevia Francis" w:date="2026-08-05T13:26:00Z" w16du:dateUtc="2026-08-05T17:26:00Z"/>
                <w:b/>
                <w:bCs/>
                <w:sz w:val="18"/>
                <w:szCs w:val="18"/>
                <w:rPrChange w:id="1045" w:author="Tevia Francis" w:date="2026-08-05T14:53:00Z" w16du:dateUtc="2026-08-05T18:53:00Z">
                  <w:rPr>
                    <w:ins w:id="1046" w:author="Tevia Francis" w:date="2026-08-05T13:26:00Z" w16du:dateUtc="2026-08-05T17:26:00Z"/>
                    <w:b/>
                    <w:bCs/>
                  </w:rPr>
                </w:rPrChange>
              </w:rPr>
            </w:pPr>
            <w:ins w:id="1047" w:author="Tevia Francis" w:date="2026-08-05T13:26:00Z" w16du:dateUtc="2026-08-05T17:26:00Z">
              <w:r w:rsidRPr="00F96A93">
                <w:rPr>
                  <w:b/>
                  <w:bCs/>
                  <w:sz w:val="18"/>
                  <w:szCs w:val="18"/>
                  <w:rPrChange w:id="1048" w:author="Tevia Francis" w:date="2026-08-05T14:53:00Z" w16du:dateUtc="2026-08-05T18:53:00Z">
                    <w:rPr>
                      <w:b/>
                      <w:bCs/>
                    </w:rPr>
                  </w:rPrChange>
                </w:rPr>
                <w:t>x</w:t>
              </w:r>
            </w:ins>
          </w:p>
        </w:tc>
        <w:tc>
          <w:tcPr>
            <w:tcW w:w="1216" w:type="dxa"/>
            <w:tcPrChange w:id="1049" w:author="Tevia Francis" w:date="2026-08-05T13:29:00Z" w16du:dateUtc="2026-08-05T17:29:00Z">
              <w:tcPr>
                <w:tcW w:w="1418" w:type="dxa"/>
                <w:gridSpan w:val="2"/>
              </w:tcPr>
            </w:tcPrChange>
          </w:tcPr>
          <w:p w14:paraId="6C61AED5" w14:textId="77777777" w:rsidR="002A3722" w:rsidRPr="00F96A93" w:rsidRDefault="002A3722" w:rsidP="00F96A93">
            <w:pPr>
              <w:jc w:val="center"/>
              <w:rPr>
                <w:ins w:id="1050" w:author="Tevia Francis" w:date="2026-08-05T13:26:00Z" w16du:dateUtc="2026-08-05T17:26:00Z"/>
                <w:b/>
                <w:bCs/>
                <w:sz w:val="18"/>
                <w:szCs w:val="18"/>
                <w:rPrChange w:id="1051" w:author="Tevia Francis" w:date="2026-08-05T14:53:00Z" w16du:dateUtc="2026-08-05T18:53:00Z">
                  <w:rPr>
                    <w:ins w:id="1052" w:author="Tevia Francis" w:date="2026-08-05T13:26:00Z" w16du:dateUtc="2026-08-05T17:26:00Z"/>
                    <w:b/>
                    <w:bCs/>
                  </w:rPr>
                </w:rPrChange>
              </w:rPr>
            </w:pPr>
            <w:ins w:id="1053" w:author="Tevia Francis" w:date="2026-08-05T13:26:00Z" w16du:dateUtc="2026-08-05T17:26:00Z">
              <w:r w:rsidRPr="00F96A93">
                <w:rPr>
                  <w:b/>
                  <w:bCs/>
                  <w:sz w:val="18"/>
                  <w:szCs w:val="18"/>
                  <w:rPrChange w:id="1054" w:author="Tevia Francis" w:date="2026-08-05T14:53:00Z" w16du:dateUtc="2026-08-05T18:53:00Z">
                    <w:rPr>
                      <w:b/>
                      <w:bCs/>
                    </w:rPr>
                  </w:rPrChange>
                </w:rPr>
                <w:t>x</w:t>
              </w:r>
            </w:ins>
          </w:p>
        </w:tc>
        <w:tc>
          <w:tcPr>
            <w:tcW w:w="1215" w:type="dxa"/>
            <w:tcPrChange w:id="1055" w:author="Tevia Francis" w:date="2026-08-05T13:29:00Z" w16du:dateUtc="2026-08-05T17:29:00Z">
              <w:tcPr>
                <w:tcW w:w="1417" w:type="dxa"/>
              </w:tcPr>
            </w:tcPrChange>
          </w:tcPr>
          <w:p w14:paraId="7A7D0ACD" w14:textId="4AA9F0AD" w:rsidR="002A3722" w:rsidRPr="00F96A93" w:rsidRDefault="00EA6D13">
            <w:pPr>
              <w:jc w:val="center"/>
              <w:rPr>
                <w:ins w:id="1056" w:author="Tevia Francis" w:date="2026-08-05T13:26:00Z" w16du:dateUtc="2026-08-05T17:26:00Z"/>
                <w:b/>
                <w:bCs/>
                <w:sz w:val="18"/>
                <w:szCs w:val="18"/>
                <w:rPrChange w:id="1057" w:author="Tevia Francis" w:date="2026-08-05T14:53:00Z" w16du:dateUtc="2026-08-05T18:53:00Z">
                  <w:rPr>
                    <w:ins w:id="1058" w:author="Tevia Francis" w:date="2026-08-05T13:26:00Z" w16du:dateUtc="2026-08-05T17:26:00Z"/>
                  </w:rPr>
                </w:rPrChange>
              </w:rPr>
              <w:pPrChange w:id="1059" w:author="Tevia Francis" w:date="2026-08-05T14:53:00Z" w16du:dateUtc="2026-08-05T18:53:00Z">
                <w:pPr/>
              </w:pPrChange>
            </w:pPr>
            <w:ins w:id="1060" w:author="Tevia Francis" w:date="2026-08-05T14:53:00Z" w16du:dateUtc="2026-08-05T18:53:00Z">
              <w:r w:rsidRPr="00F96A93">
                <w:rPr>
                  <w:b/>
                  <w:bCs/>
                  <w:sz w:val="18"/>
                  <w:szCs w:val="18"/>
                  <w:rPrChange w:id="1061" w:author="Tevia Francis" w:date="2026-08-05T14:53:00Z" w16du:dateUtc="2026-08-05T18:53:00Z">
                    <w:rPr>
                      <w:sz w:val="18"/>
                      <w:szCs w:val="18"/>
                    </w:rPr>
                  </w:rPrChange>
                </w:rPr>
                <w:t>x</w:t>
              </w:r>
            </w:ins>
          </w:p>
        </w:tc>
        <w:tc>
          <w:tcPr>
            <w:tcW w:w="946" w:type="dxa"/>
            <w:tcPrChange w:id="1062" w:author="Tevia Francis" w:date="2026-08-05T13:29:00Z" w16du:dateUtc="2026-08-05T17:29:00Z">
              <w:tcPr>
                <w:tcW w:w="1370" w:type="dxa"/>
              </w:tcPr>
            </w:tcPrChange>
          </w:tcPr>
          <w:p w14:paraId="2A144A31" w14:textId="77777777" w:rsidR="002A3722" w:rsidRPr="00DC3EC0" w:rsidRDefault="002A3722" w:rsidP="00F23F3C">
            <w:pPr>
              <w:jc w:val="center"/>
              <w:rPr>
                <w:ins w:id="1063" w:author="Tevia Francis" w:date="2026-08-05T13:26:00Z" w16du:dateUtc="2026-08-05T17:26:00Z"/>
                <w:b/>
                <w:bCs/>
                <w:sz w:val="18"/>
                <w:szCs w:val="18"/>
                <w:rPrChange w:id="1064" w:author="Tevia Francis" w:date="2026-08-05T13:28:00Z" w16du:dateUtc="2026-08-05T17:28:00Z">
                  <w:rPr>
                    <w:ins w:id="1065" w:author="Tevia Francis" w:date="2026-08-05T13:26:00Z" w16du:dateUtc="2026-08-05T17:26:00Z"/>
                    <w:b/>
                    <w:bCs/>
                  </w:rPr>
                </w:rPrChange>
              </w:rPr>
            </w:pPr>
            <w:ins w:id="1066" w:author="Tevia Francis" w:date="2026-08-05T13:26:00Z" w16du:dateUtc="2026-08-05T17:26:00Z">
              <w:r w:rsidRPr="00DC3EC0">
                <w:rPr>
                  <w:b/>
                  <w:bCs/>
                  <w:sz w:val="18"/>
                  <w:szCs w:val="18"/>
                  <w:rPrChange w:id="1067" w:author="Tevia Francis" w:date="2026-08-05T13:28:00Z" w16du:dateUtc="2026-08-05T17:28:00Z">
                    <w:rPr>
                      <w:b/>
                      <w:bCs/>
                    </w:rPr>
                  </w:rPrChange>
                </w:rPr>
                <w:t>x</w:t>
              </w:r>
            </w:ins>
          </w:p>
        </w:tc>
      </w:tr>
      <w:tr w:rsidR="002A3722" w:rsidRPr="00DC3EC0" w14:paraId="0BDE5578" w14:textId="77777777" w:rsidTr="00DC3EC0">
        <w:trPr>
          <w:trHeight w:val="616"/>
          <w:ins w:id="1068" w:author="Tevia Francis" w:date="2026-08-05T13:26:00Z"/>
          <w:trPrChange w:id="1069" w:author="Tevia Francis" w:date="2026-08-05T13:29:00Z" w16du:dateUtc="2026-08-05T17:29:00Z">
            <w:trPr>
              <w:gridBefore w:val="1"/>
            </w:trPr>
          </w:trPrChange>
        </w:trPr>
        <w:tc>
          <w:tcPr>
            <w:tcW w:w="1277" w:type="dxa"/>
            <w:tcBorders>
              <w:bottom w:val="single" w:sz="4" w:space="0" w:color="auto"/>
            </w:tcBorders>
            <w:tcPrChange w:id="1070" w:author="Tevia Francis" w:date="2026-08-05T13:29:00Z" w16du:dateUtc="2026-08-05T17:29:00Z">
              <w:tcPr>
                <w:tcW w:w="1490" w:type="dxa"/>
                <w:gridSpan w:val="3"/>
                <w:tcBorders>
                  <w:bottom w:val="single" w:sz="4" w:space="0" w:color="auto"/>
                </w:tcBorders>
              </w:tcPr>
            </w:tcPrChange>
          </w:tcPr>
          <w:p w14:paraId="2A5457A2" w14:textId="77777777" w:rsidR="002A3722" w:rsidRPr="00DC3EC0" w:rsidRDefault="002A3722" w:rsidP="00F23F3C">
            <w:pPr>
              <w:rPr>
                <w:ins w:id="1071" w:author="Tevia Francis" w:date="2026-08-05T13:26:00Z" w16du:dateUtc="2026-08-05T17:26:00Z"/>
                <w:sz w:val="18"/>
                <w:szCs w:val="18"/>
                <w:rPrChange w:id="1072" w:author="Tevia Francis" w:date="2026-08-05T13:28:00Z" w16du:dateUtc="2026-08-05T17:28:00Z">
                  <w:rPr>
                    <w:ins w:id="1073" w:author="Tevia Francis" w:date="2026-08-05T13:26:00Z" w16du:dateUtc="2026-08-05T17:26:00Z"/>
                  </w:rPr>
                </w:rPrChange>
              </w:rPr>
            </w:pPr>
            <w:ins w:id="1074" w:author="Tevia Francis" w:date="2026-08-05T13:26:00Z" w16du:dateUtc="2026-08-05T17:26:00Z">
              <w:r w:rsidRPr="00DC3EC0">
                <w:rPr>
                  <w:sz w:val="18"/>
                  <w:szCs w:val="18"/>
                  <w:rPrChange w:id="1075" w:author="Tevia Francis" w:date="2026-08-05T13:28:00Z" w16du:dateUtc="2026-08-05T17:28:00Z">
                    <w:rPr/>
                  </w:rPrChange>
                </w:rPr>
                <w:t>New Westminster, BC</w:t>
              </w:r>
            </w:ins>
          </w:p>
        </w:tc>
        <w:tc>
          <w:tcPr>
            <w:tcW w:w="1171" w:type="dxa"/>
            <w:tcBorders>
              <w:bottom w:val="single" w:sz="4" w:space="0" w:color="auto"/>
            </w:tcBorders>
            <w:tcPrChange w:id="1076" w:author="Tevia Francis" w:date="2026-08-05T13:29:00Z" w16du:dateUtc="2026-08-05T17:29:00Z">
              <w:tcPr>
                <w:tcW w:w="1366" w:type="dxa"/>
                <w:tcBorders>
                  <w:bottom w:val="single" w:sz="4" w:space="0" w:color="auto"/>
                </w:tcBorders>
              </w:tcPr>
            </w:tcPrChange>
          </w:tcPr>
          <w:p w14:paraId="00B2A644" w14:textId="77777777" w:rsidR="002A3722" w:rsidRPr="00DC3EC0" w:rsidRDefault="002A3722" w:rsidP="00F23F3C">
            <w:pPr>
              <w:jc w:val="center"/>
              <w:rPr>
                <w:ins w:id="1077" w:author="Tevia Francis" w:date="2026-08-05T13:26:00Z" w16du:dateUtc="2026-08-05T17:26:00Z"/>
                <w:sz w:val="18"/>
                <w:szCs w:val="18"/>
                <w:rPrChange w:id="1078" w:author="Tevia Francis" w:date="2026-08-05T13:28:00Z" w16du:dateUtc="2026-08-05T17:28:00Z">
                  <w:rPr>
                    <w:ins w:id="1079" w:author="Tevia Francis" w:date="2026-08-05T13:26:00Z" w16du:dateUtc="2026-08-05T17:26:00Z"/>
                  </w:rPr>
                </w:rPrChange>
              </w:rPr>
            </w:pPr>
            <w:ins w:id="1080" w:author="Tevia Francis" w:date="2026-08-05T13:26:00Z" w16du:dateUtc="2026-08-05T17:26:00Z">
              <w:r w:rsidRPr="00DC3EC0">
                <w:rPr>
                  <w:sz w:val="18"/>
                  <w:szCs w:val="18"/>
                  <w:rPrChange w:id="1081" w:author="Tevia Francis" w:date="2026-08-05T13:28:00Z" w16du:dateUtc="2026-08-05T17:28:00Z">
                    <w:rPr/>
                  </w:rPrChange>
                </w:rPr>
                <w:t>No</w:t>
              </w:r>
            </w:ins>
          </w:p>
        </w:tc>
        <w:tc>
          <w:tcPr>
            <w:tcW w:w="2169" w:type="dxa"/>
            <w:tcBorders>
              <w:bottom w:val="single" w:sz="4" w:space="0" w:color="auto"/>
            </w:tcBorders>
            <w:tcPrChange w:id="1082" w:author="Tevia Francis" w:date="2026-08-05T13:29:00Z" w16du:dateUtc="2026-08-05T17:29:00Z">
              <w:tcPr>
                <w:tcW w:w="2529" w:type="dxa"/>
                <w:gridSpan w:val="3"/>
                <w:tcBorders>
                  <w:bottom w:val="single" w:sz="4" w:space="0" w:color="auto"/>
                </w:tcBorders>
              </w:tcPr>
            </w:tcPrChange>
          </w:tcPr>
          <w:p w14:paraId="60A12BF5" w14:textId="01D346E0" w:rsidR="002A3722" w:rsidRPr="00DC3EC0" w:rsidRDefault="007B46E0" w:rsidP="00F23F3C">
            <w:pPr>
              <w:rPr>
                <w:ins w:id="1083" w:author="Tevia Francis" w:date="2026-08-05T13:26:00Z" w16du:dateUtc="2026-08-05T17:26:00Z"/>
                <w:sz w:val="18"/>
                <w:szCs w:val="18"/>
                <w:rPrChange w:id="1084" w:author="Tevia Francis" w:date="2026-08-05T13:28:00Z" w16du:dateUtc="2026-08-05T17:28:00Z">
                  <w:rPr>
                    <w:ins w:id="1085" w:author="Tevia Francis" w:date="2026-08-05T13:26:00Z" w16du:dateUtc="2026-08-05T17:26:00Z"/>
                  </w:rPr>
                </w:rPrChange>
              </w:rPr>
            </w:pPr>
            <w:ins w:id="1086" w:author="Tevia Francis" w:date="2026-08-05T15:19:00Z">
              <w:r w:rsidRPr="007B46E0">
                <w:rPr>
                  <w:sz w:val="18"/>
                  <w:szCs w:val="18"/>
                </w:rPr>
                <w:fldChar w:fldCharType="begin"/>
              </w:r>
              <w:r w:rsidRPr="007B46E0">
                <w:rPr>
                  <w:sz w:val="18"/>
                  <w:szCs w:val="18"/>
                </w:rPr>
                <w:instrText>HYPERLINK "https://www.newwestcity.ca/city_hall/mayor_and_council/strategic-plan"</w:instrText>
              </w:r>
              <w:r w:rsidRPr="007B46E0">
                <w:rPr>
                  <w:sz w:val="18"/>
                  <w:szCs w:val="18"/>
                </w:rPr>
              </w:r>
              <w:r w:rsidRPr="007B46E0">
                <w:rPr>
                  <w:sz w:val="18"/>
                  <w:szCs w:val="18"/>
                </w:rPr>
                <w:fldChar w:fldCharType="separate"/>
              </w:r>
              <w:r w:rsidRPr="007B46E0">
                <w:rPr>
                  <w:rStyle w:val="Hyperlink"/>
                  <w:sz w:val="18"/>
                  <w:szCs w:val="18"/>
                </w:rPr>
                <w:t>2023-2026 Strategic Priorities Plan | City of New Westminster</w:t>
              </w:r>
            </w:ins>
            <w:ins w:id="1087" w:author="Tevia Francis" w:date="2026-08-05T15:19:00Z" w16du:dateUtc="2026-08-05T19:19:00Z">
              <w:r w:rsidRPr="007B46E0">
                <w:rPr>
                  <w:sz w:val="18"/>
                  <w:szCs w:val="18"/>
                </w:rPr>
                <w:fldChar w:fldCharType="end"/>
              </w:r>
            </w:ins>
          </w:p>
        </w:tc>
        <w:tc>
          <w:tcPr>
            <w:tcW w:w="1093" w:type="dxa"/>
            <w:tcBorders>
              <w:bottom w:val="single" w:sz="4" w:space="0" w:color="auto"/>
            </w:tcBorders>
            <w:tcPrChange w:id="1088" w:author="Tevia Francis" w:date="2026-08-05T13:29:00Z" w16du:dateUtc="2026-08-05T17:29:00Z">
              <w:tcPr>
                <w:tcW w:w="1275" w:type="dxa"/>
                <w:gridSpan w:val="2"/>
                <w:tcBorders>
                  <w:bottom w:val="single" w:sz="4" w:space="0" w:color="auto"/>
                </w:tcBorders>
              </w:tcPr>
            </w:tcPrChange>
          </w:tcPr>
          <w:p w14:paraId="22204B1F" w14:textId="77777777" w:rsidR="002A3722" w:rsidRPr="00DC3EC0" w:rsidRDefault="002A3722" w:rsidP="00F23F3C">
            <w:pPr>
              <w:jc w:val="center"/>
              <w:rPr>
                <w:ins w:id="1089" w:author="Tevia Francis" w:date="2026-08-05T13:26:00Z" w16du:dateUtc="2026-08-05T17:26:00Z"/>
                <w:b/>
                <w:bCs/>
                <w:sz w:val="18"/>
                <w:szCs w:val="18"/>
                <w:rPrChange w:id="1090" w:author="Tevia Francis" w:date="2026-08-05T13:28:00Z" w16du:dateUtc="2026-08-05T17:28:00Z">
                  <w:rPr>
                    <w:ins w:id="1091" w:author="Tevia Francis" w:date="2026-08-05T13:26:00Z" w16du:dateUtc="2026-08-05T17:26:00Z"/>
                    <w:b/>
                    <w:bCs/>
                  </w:rPr>
                </w:rPrChange>
              </w:rPr>
            </w:pPr>
            <w:ins w:id="1092" w:author="Tevia Francis" w:date="2026-08-05T13:26:00Z" w16du:dateUtc="2026-08-05T17:26:00Z">
              <w:r w:rsidRPr="00DC3EC0">
                <w:rPr>
                  <w:b/>
                  <w:bCs/>
                  <w:sz w:val="18"/>
                  <w:szCs w:val="18"/>
                  <w:rPrChange w:id="1093" w:author="Tevia Francis" w:date="2026-08-05T13:28:00Z" w16du:dateUtc="2026-08-05T17:28:00Z">
                    <w:rPr>
                      <w:b/>
                      <w:bCs/>
                    </w:rPr>
                  </w:rPrChange>
                </w:rPr>
                <w:t>x</w:t>
              </w:r>
            </w:ins>
          </w:p>
        </w:tc>
        <w:tc>
          <w:tcPr>
            <w:tcW w:w="1338" w:type="dxa"/>
            <w:tcBorders>
              <w:bottom w:val="single" w:sz="4" w:space="0" w:color="auto"/>
            </w:tcBorders>
            <w:tcPrChange w:id="1094" w:author="Tevia Francis" w:date="2026-08-05T13:29:00Z" w16du:dateUtc="2026-08-05T17:29:00Z">
              <w:tcPr>
                <w:tcW w:w="1560" w:type="dxa"/>
                <w:gridSpan w:val="2"/>
                <w:tcBorders>
                  <w:bottom w:val="single" w:sz="4" w:space="0" w:color="auto"/>
                </w:tcBorders>
              </w:tcPr>
            </w:tcPrChange>
          </w:tcPr>
          <w:p w14:paraId="4BEE9F88" w14:textId="77777777" w:rsidR="002A3722" w:rsidRPr="00DC3EC0" w:rsidRDefault="002A3722" w:rsidP="00F23F3C">
            <w:pPr>
              <w:jc w:val="center"/>
              <w:rPr>
                <w:ins w:id="1095" w:author="Tevia Francis" w:date="2026-08-05T13:26:00Z" w16du:dateUtc="2026-08-05T17:26:00Z"/>
                <w:sz w:val="18"/>
                <w:szCs w:val="18"/>
                <w:rPrChange w:id="1096" w:author="Tevia Francis" w:date="2026-08-05T13:28:00Z" w16du:dateUtc="2026-08-05T17:28:00Z">
                  <w:rPr>
                    <w:ins w:id="1097" w:author="Tevia Francis" w:date="2026-08-05T13:26:00Z" w16du:dateUtc="2026-08-05T17:26:00Z"/>
                  </w:rPr>
                </w:rPrChange>
              </w:rPr>
            </w:pPr>
            <w:ins w:id="1098" w:author="Tevia Francis" w:date="2026-08-05T13:26:00Z" w16du:dateUtc="2026-08-05T17:26:00Z">
              <w:r w:rsidRPr="00DC3EC0">
                <w:rPr>
                  <w:sz w:val="18"/>
                  <w:szCs w:val="18"/>
                  <w:rPrChange w:id="1099" w:author="Tevia Francis" w:date="2026-08-05T13:28:00Z" w16du:dateUtc="2026-08-05T17:28:00Z">
                    <w:rPr/>
                  </w:rPrChange>
                </w:rPr>
                <w:t>-</w:t>
              </w:r>
            </w:ins>
          </w:p>
        </w:tc>
        <w:tc>
          <w:tcPr>
            <w:tcW w:w="1337" w:type="dxa"/>
            <w:tcBorders>
              <w:bottom w:val="single" w:sz="4" w:space="0" w:color="auto"/>
            </w:tcBorders>
            <w:tcPrChange w:id="1100" w:author="Tevia Francis" w:date="2026-08-05T13:29:00Z" w16du:dateUtc="2026-08-05T17:29:00Z">
              <w:tcPr>
                <w:tcW w:w="1559" w:type="dxa"/>
                <w:gridSpan w:val="3"/>
                <w:tcBorders>
                  <w:bottom w:val="single" w:sz="4" w:space="0" w:color="auto"/>
                </w:tcBorders>
              </w:tcPr>
            </w:tcPrChange>
          </w:tcPr>
          <w:p w14:paraId="1C6AF1E2" w14:textId="31DBF56E" w:rsidR="002A3722" w:rsidRPr="003D22B4" w:rsidRDefault="00B272A7">
            <w:pPr>
              <w:jc w:val="center"/>
              <w:rPr>
                <w:ins w:id="1101" w:author="Tevia Francis" w:date="2026-08-05T13:26:00Z" w16du:dateUtc="2026-08-05T17:26:00Z"/>
                <w:b/>
                <w:bCs/>
                <w:sz w:val="18"/>
                <w:szCs w:val="18"/>
                <w:rPrChange w:id="1102" w:author="Tevia Francis" w:date="2026-08-05T15:03:00Z" w16du:dateUtc="2026-08-05T19:03:00Z">
                  <w:rPr>
                    <w:ins w:id="1103" w:author="Tevia Francis" w:date="2026-08-05T13:26:00Z" w16du:dateUtc="2026-08-05T17:26:00Z"/>
                  </w:rPr>
                </w:rPrChange>
              </w:rPr>
              <w:pPrChange w:id="1104" w:author="Tevia Francis" w:date="2026-08-05T15:03:00Z" w16du:dateUtc="2026-08-05T19:03:00Z">
                <w:pPr/>
              </w:pPrChange>
            </w:pPr>
            <w:ins w:id="1105" w:author="Tevia Francis" w:date="2026-08-05T15:02:00Z" w16du:dateUtc="2026-08-05T19:02:00Z">
              <w:r w:rsidRPr="003D22B4">
                <w:rPr>
                  <w:b/>
                  <w:bCs/>
                  <w:sz w:val="18"/>
                  <w:szCs w:val="18"/>
                  <w:rPrChange w:id="1106" w:author="Tevia Francis" w:date="2026-08-05T15:03:00Z" w16du:dateUtc="2026-08-05T19:03:00Z">
                    <w:rPr>
                      <w:sz w:val="18"/>
                      <w:szCs w:val="18"/>
                    </w:rPr>
                  </w:rPrChange>
                </w:rPr>
                <w:t>x</w:t>
              </w:r>
            </w:ins>
          </w:p>
        </w:tc>
        <w:tc>
          <w:tcPr>
            <w:tcW w:w="1216" w:type="dxa"/>
            <w:tcBorders>
              <w:bottom w:val="single" w:sz="4" w:space="0" w:color="auto"/>
            </w:tcBorders>
            <w:tcPrChange w:id="1107" w:author="Tevia Francis" w:date="2026-08-05T13:29:00Z" w16du:dateUtc="2026-08-05T17:29:00Z">
              <w:tcPr>
                <w:tcW w:w="1418" w:type="dxa"/>
                <w:gridSpan w:val="2"/>
                <w:tcBorders>
                  <w:bottom w:val="single" w:sz="4" w:space="0" w:color="auto"/>
                </w:tcBorders>
              </w:tcPr>
            </w:tcPrChange>
          </w:tcPr>
          <w:p w14:paraId="4DCE3DE6" w14:textId="61736A42" w:rsidR="002A3722" w:rsidRPr="003D22B4" w:rsidRDefault="00B272A7">
            <w:pPr>
              <w:jc w:val="center"/>
              <w:rPr>
                <w:ins w:id="1108" w:author="Tevia Francis" w:date="2026-08-05T13:26:00Z" w16du:dateUtc="2026-08-05T17:26:00Z"/>
                <w:b/>
                <w:bCs/>
                <w:sz w:val="18"/>
                <w:szCs w:val="18"/>
                <w:rPrChange w:id="1109" w:author="Tevia Francis" w:date="2026-08-05T15:03:00Z" w16du:dateUtc="2026-08-05T19:03:00Z">
                  <w:rPr>
                    <w:ins w:id="1110" w:author="Tevia Francis" w:date="2026-08-05T13:26:00Z" w16du:dateUtc="2026-08-05T17:26:00Z"/>
                  </w:rPr>
                </w:rPrChange>
              </w:rPr>
              <w:pPrChange w:id="1111" w:author="Tevia Francis" w:date="2026-08-05T15:03:00Z" w16du:dateUtc="2026-08-05T19:03:00Z">
                <w:pPr/>
              </w:pPrChange>
            </w:pPr>
            <w:ins w:id="1112" w:author="Tevia Francis" w:date="2026-08-05T15:02:00Z" w16du:dateUtc="2026-08-05T19:02:00Z">
              <w:r w:rsidRPr="003D22B4">
                <w:rPr>
                  <w:b/>
                  <w:bCs/>
                  <w:sz w:val="18"/>
                  <w:szCs w:val="18"/>
                  <w:rPrChange w:id="1113" w:author="Tevia Francis" w:date="2026-08-05T15:03:00Z" w16du:dateUtc="2026-08-05T19:03:00Z">
                    <w:rPr>
                      <w:sz w:val="18"/>
                      <w:szCs w:val="18"/>
                    </w:rPr>
                  </w:rPrChange>
                </w:rPr>
                <w:t>x</w:t>
              </w:r>
            </w:ins>
          </w:p>
        </w:tc>
        <w:tc>
          <w:tcPr>
            <w:tcW w:w="972" w:type="dxa"/>
            <w:tcBorders>
              <w:bottom w:val="single" w:sz="4" w:space="0" w:color="auto"/>
            </w:tcBorders>
            <w:tcPrChange w:id="1114" w:author="Tevia Francis" w:date="2026-08-05T13:29:00Z" w16du:dateUtc="2026-08-05T17:29:00Z">
              <w:tcPr>
                <w:tcW w:w="1134" w:type="dxa"/>
                <w:gridSpan w:val="2"/>
                <w:tcBorders>
                  <w:bottom w:val="single" w:sz="4" w:space="0" w:color="auto"/>
                </w:tcBorders>
              </w:tcPr>
            </w:tcPrChange>
          </w:tcPr>
          <w:p w14:paraId="7C296F60" w14:textId="149768E2" w:rsidR="002A3722" w:rsidRPr="003D22B4" w:rsidRDefault="003D22B4">
            <w:pPr>
              <w:jc w:val="center"/>
              <w:rPr>
                <w:ins w:id="1115" w:author="Tevia Francis" w:date="2026-08-05T13:26:00Z" w16du:dateUtc="2026-08-05T17:26:00Z"/>
                <w:b/>
                <w:bCs/>
                <w:sz w:val="18"/>
                <w:szCs w:val="18"/>
                <w:rPrChange w:id="1116" w:author="Tevia Francis" w:date="2026-08-05T15:03:00Z" w16du:dateUtc="2026-08-05T19:03:00Z">
                  <w:rPr>
                    <w:ins w:id="1117" w:author="Tevia Francis" w:date="2026-08-05T13:26:00Z" w16du:dateUtc="2026-08-05T17:26:00Z"/>
                  </w:rPr>
                </w:rPrChange>
              </w:rPr>
              <w:pPrChange w:id="1118" w:author="Tevia Francis" w:date="2026-08-05T15:03:00Z" w16du:dateUtc="2026-08-05T19:03:00Z">
                <w:pPr/>
              </w:pPrChange>
            </w:pPr>
            <w:ins w:id="1119" w:author="Tevia Francis" w:date="2026-08-05T15:03:00Z" w16du:dateUtc="2026-08-05T19:03:00Z">
              <w:r w:rsidRPr="003D22B4">
                <w:rPr>
                  <w:b/>
                  <w:bCs/>
                  <w:sz w:val="18"/>
                  <w:szCs w:val="18"/>
                  <w:rPrChange w:id="1120" w:author="Tevia Francis" w:date="2026-08-05T15:03:00Z" w16du:dateUtc="2026-08-05T19:03:00Z">
                    <w:rPr>
                      <w:sz w:val="18"/>
                      <w:szCs w:val="18"/>
                    </w:rPr>
                  </w:rPrChange>
                </w:rPr>
                <w:t>x</w:t>
              </w:r>
            </w:ins>
          </w:p>
        </w:tc>
        <w:tc>
          <w:tcPr>
            <w:tcW w:w="1215" w:type="dxa"/>
            <w:tcBorders>
              <w:bottom w:val="single" w:sz="4" w:space="0" w:color="auto"/>
            </w:tcBorders>
            <w:tcPrChange w:id="1121" w:author="Tevia Francis" w:date="2026-08-05T13:29:00Z" w16du:dateUtc="2026-08-05T17:29:00Z">
              <w:tcPr>
                <w:tcW w:w="1417" w:type="dxa"/>
                <w:gridSpan w:val="2"/>
                <w:tcBorders>
                  <w:bottom w:val="single" w:sz="4" w:space="0" w:color="auto"/>
                </w:tcBorders>
              </w:tcPr>
            </w:tcPrChange>
          </w:tcPr>
          <w:p w14:paraId="5CA2B95F" w14:textId="77777777" w:rsidR="002A3722" w:rsidRPr="00DC3EC0" w:rsidRDefault="002A3722" w:rsidP="00F23F3C">
            <w:pPr>
              <w:jc w:val="center"/>
              <w:rPr>
                <w:ins w:id="1122" w:author="Tevia Francis" w:date="2026-08-05T13:26:00Z" w16du:dateUtc="2026-08-05T17:26:00Z"/>
                <w:b/>
                <w:bCs/>
                <w:sz w:val="18"/>
                <w:szCs w:val="18"/>
                <w:rPrChange w:id="1123" w:author="Tevia Francis" w:date="2026-08-05T13:28:00Z" w16du:dateUtc="2026-08-05T17:28:00Z">
                  <w:rPr>
                    <w:ins w:id="1124" w:author="Tevia Francis" w:date="2026-08-05T13:26:00Z" w16du:dateUtc="2026-08-05T17:26:00Z"/>
                    <w:b/>
                    <w:bCs/>
                  </w:rPr>
                </w:rPrChange>
              </w:rPr>
            </w:pPr>
            <w:ins w:id="1125" w:author="Tevia Francis" w:date="2026-08-05T13:26:00Z" w16du:dateUtc="2026-08-05T17:26:00Z">
              <w:r w:rsidRPr="00DC3EC0">
                <w:rPr>
                  <w:b/>
                  <w:bCs/>
                  <w:sz w:val="18"/>
                  <w:szCs w:val="18"/>
                  <w:rPrChange w:id="1126" w:author="Tevia Francis" w:date="2026-08-05T13:28:00Z" w16du:dateUtc="2026-08-05T17:28:00Z">
                    <w:rPr>
                      <w:b/>
                      <w:bCs/>
                    </w:rPr>
                  </w:rPrChange>
                </w:rPr>
                <w:t>x</w:t>
              </w:r>
            </w:ins>
          </w:p>
        </w:tc>
        <w:tc>
          <w:tcPr>
            <w:tcW w:w="1216" w:type="dxa"/>
            <w:tcBorders>
              <w:bottom w:val="single" w:sz="4" w:space="0" w:color="auto"/>
            </w:tcBorders>
            <w:tcPrChange w:id="1127" w:author="Tevia Francis" w:date="2026-08-05T13:29:00Z" w16du:dateUtc="2026-08-05T17:29:00Z">
              <w:tcPr>
                <w:tcW w:w="1418" w:type="dxa"/>
                <w:gridSpan w:val="2"/>
                <w:tcBorders>
                  <w:bottom w:val="single" w:sz="4" w:space="0" w:color="auto"/>
                </w:tcBorders>
              </w:tcPr>
            </w:tcPrChange>
          </w:tcPr>
          <w:p w14:paraId="69AE6952" w14:textId="77777777" w:rsidR="002A3722" w:rsidRPr="00DC3EC0" w:rsidRDefault="002A3722" w:rsidP="00F23F3C">
            <w:pPr>
              <w:jc w:val="center"/>
              <w:rPr>
                <w:ins w:id="1128" w:author="Tevia Francis" w:date="2026-08-05T13:26:00Z" w16du:dateUtc="2026-08-05T17:26:00Z"/>
                <w:b/>
                <w:bCs/>
                <w:sz w:val="18"/>
                <w:szCs w:val="18"/>
                <w:rPrChange w:id="1129" w:author="Tevia Francis" w:date="2026-08-05T13:28:00Z" w16du:dateUtc="2026-08-05T17:28:00Z">
                  <w:rPr>
                    <w:ins w:id="1130" w:author="Tevia Francis" w:date="2026-08-05T13:26:00Z" w16du:dateUtc="2026-08-05T17:26:00Z"/>
                    <w:b/>
                    <w:bCs/>
                  </w:rPr>
                </w:rPrChange>
              </w:rPr>
            </w:pPr>
            <w:ins w:id="1131" w:author="Tevia Francis" w:date="2026-08-05T13:26:00Z" w16du:dateUtc="2026-08-05T17:26:00Z">
              <w:r w:rsidRPr="00DC3EC0">
                <w:rPr>
                  <w:b/>
                  <w:bCs/>
                  <w:sz w:val="18"/>
                  <w:szCs w:val="18"/>
                  <w:rPrChange w:id="1132" w:author="Tevia Francis" w:date="2026-08-05T13:28:00Z" w16du:dateUtc="2026-08-05T17:28:00Z">
                    <w:rPr>
                      <w:b/>
                      <w:bCs/>
                    </w:rPr>
                  </w:rPrChange>
                </w:rPr>
                <w:t>x</w:t>
              </w:r>
            </w:ins>
          </w:p>
        </w:tc>
        <w:tc>
          <w:tcPr>
            <w:tcW w:w="1215" w:type="dxa"/>
            <w:tcBorders>
              <w:bottom w:val="single" w:sz="4" w:space="0" w:color="auto"/>
            </w:tcBorders>
            <w:tcPrChange w:id="1133" w:author="Tevia Francis" w:date="2026-08-05T13:29:00Z" w16du:dateUtc="2026-08-05T17:29:00Z">
              <w:tcPr>
                <w:tcW w:w="1417" w:type="dxa"/>
                <w:tcBorders>
                  <w:bottom w:val="single" w:sz="4" w:space="0" w:color="auto"/>
                </w:tcBorders>
              </w:tcPr>
            </w:tcPrChange>
          </w:tcPr>
          <w:p w14:paraId="630B59A3" w14:textId="77777777" w:rsidR="002A3722" w:rsidRPr="00DC3EC0" w:rsidRDefault="002A3722" w:rsidP="00F23F3C">
            <w:pPr>
              <w:rPr>
                <w:ins w:id="1134" w:author="Tevia Francis" w:date="2026-08-05T13:26:00Z" w16du:dateUtc="2026-08-05T17:26:00Z"/>
                <w:sz w:val="18"/>
                <w:szCs w:val="18"/>
                <w:rPrChange w:id="1135" w:author="Tevia Francis" w:date="2026-08-05T13:28:00Z" w16du:dateUtc="2026-08-05T17:28:00Z">
                  <w:rPr>
                    <w:ins w:id="1136" w:author="Tevia Francis" w:date="2026-08-05T13:26:00Z" w16du:dateUtc="2026-08-05T17:26:00Z"/>
                  </w:rPr>
                </w:rPrChange>
              </w:rPr>
            </w:pPr>
          </w:p>
        </w:tc>
        <w:tc>
          <w:tcPr>
            <w:tcW w:w="946" w:type="dxa"/>
            <w:tcBorders>
              <w:bottom w:val="single" w:sz="4" w:space="0" w:color="auto"/>
            </w:tcBorders>
            <w:tcPrChange w:id="1137" w:author="Tevia Francis" w:date="2026-08-05T13:29:00Z" w16du:dateUtc="2026-08-05T17:29:00Z">
              <w:tcPr>
                <w:tcW w:w="1370" w:type="dxa"/>
                <w:tcBorders>
                  <w:bottom w:val="single" w:sz="4" w:space="0" w:color="auto"/>
                </w:tcBorders>
              </w:tcPr>
            </w:tcPrChange>
          </w:tcPr>
          <w:p w14:paraId="457A9CCE" w14:textId="77777777" w:rsidR="002A3722" w:rsidRPr="00DC3EC0" w:rsidRDefault="002A3722" w:rsidP="00F23F3C">
            <w:pPr>
              <w:jc w:val="center"/>
              <w:rPr>
                <w:ins w:id="1138" w:author="Tevia Francis" w:date="2026-08-05T13:26:00Z" w16du:dateUtc="2026-08-05T17:26:00Z"/>
                <w:b/>
                <w:bCs/>
                <w:sz w:val="18"/>
                <w:szCs w:val="18"/>
                <w:rPrChange w:id="1139" w:author="Tevia Francis" w:date="2026-08-05T13:28:00Z" w16du:dateUtc="2026-08-05T17:28:00Z">
                  <w:rPr>
                    <w:ins w:id="1140" w:author="Tevia Francis" w:date="2026-08-05T13:26:00Z" w16du:dateUtc="2026-08-05T17:26:00Z"/>
                    <w:b/>
                    <w:bCs/>
                  </w:rPr>
                </w:rPrChange>
              </w:rPr>
            </w:pPr>
            <w:ins w:id="1141" w:author="Tevia Francis" w:date="2026-08-05T13:26:00Z" w16du:dateUtc="2026-08-05T17:26:00Z">
              <w:r w:rsidRPr="00DC3EC0">
                <w:rPr>
                  <w:b/>
                  <w:bCs/>
                  <w:sz w:val="18"/>
                  <w:szCs w:val="18"/>
                  <w:rPrChange w:id="1142" w:author="Tevia Francis" w:date="2026-08-05T13:28:00Z" w16du:dateUtc="2026-08-05T17:28:00Z">
                    <w:rPr>
                      <w:b/>
                      <w:bCs/>
                    </w:rPr>
                  </w:rPrChange>
                </w:rPr>
                <w:t>x</w:t>
              </w:r>
            </w:ins>
          </w:p>
        </w:tc>
      </w:tr>
      <w:tr w:rsidR="002A3722" w:rsidRPr="00DC3EC0" w14:paraId="2B785B86" w14:textId="77777777" w:rsidTr="00DC3EC0">
        <w:trPr>
          <w:trHeight w:val="212"/>
          <w:ins w:id="1143" w:author="Tevia Francis" w:date="2026-08-05T13:26:00Z"/>
          <w:trPrChange w:id="1144" w:author="Tevia Francis" w:date="2026-08-05T13:29:00Z" w16du:dateUtc="2026-08-05T17:29:00Z">
            <w:trPr>
              <w:gridBefore w:val="1"/>
            </w:trPr>
          </w:trPrChange>
        </w:trPr>
        <w:tc>
          <w:tcPr>
            <w:tcW w:w="1277" w:type="dxa"/>
            <w:tcBorders>
              <w:bottom w:val="single" w:sz="12" w:space="0" w:color="auto"/>
            </w:tcBorders>
            <w:tcPrChange w:id="1145" w:author="Tevia Francis" w:date="2026-08-05T13:29:00Z" w16du:dateUtc="2026-08-05T17:29:00Z">
              <w:tcPr>
                <w:tcW w:w="1490" w:type="dxa"/>
                <w:gridSpan w:val="3"/>
                <w:tcBorders>
                  <w:bottom w:val="single" w:sz="12" w:space="0" w:color="auto"/>
                </w:tcBorders>
              </w:tcPr>
            </w:tcPrChange>
          </w:tcPr>
          <w:p w14:paraId="6B818CC5" w14:textId="77777777" w:rsidR="002A3722" w:rsidRPr="00DC3EC0" w:rsidRDefault="002A3722" w:rsidP="00F23F3C">
            <w:pPr>
              <w:rPr>
                <w:ins w:id="1146" w:author="Tevia Francis" w:date="2026-08-05T13:26:00Z" w16du:dateUtc="2026-08-05T17:26:00Z"/>
                <w:sz w:val="18"/>
                <w:szCs w:val="18"/>
                <w:rPrChange w:id="1147" w:author="Tevia Francis" w:date="2026-08-05T13:28:00Z" w16du:dateUtc="2026-08-05T17:28:00Z">
                  <w:rPr>
                    <w:ins w:id="1148" w:author="Tevia Francis" w:date="2026-08-05T13:26:00Z" w16du:dateUtc="2026-08-05T17:26:00Z"/>
                  </w:rPr>
                </w:rPrChange>
              </w:rPr>
            </w:pPr>
            <w:ins w:id="1149" w:author="Tevia Francis" w:date="2026-08-05T13:26:00Z" w16du:dateUtc="2026-08-05T17:26:00Z">
              <w:r w:rsidRPr="00DC3EC0">
                <w:rPr>
                  <w:sz w:val="18"/>
                  <w:szCs w:val="18"/>
                  <w:rPrChange w:id="1150" w:author="Tevia Francis" w:date="2026-08-05T13:28:00Z" w16du:dateUtc="2026-08-05T17:28:00Z">
                    <w:rPr/>
                  </w:rPrChange>
                </w:rPr>
                <w:t>Montreal, QC</w:t>
              </w:r>
            </w:ins>
          </w:p>
        </w:tc>
        <w:tc>
          <w:tcPr>
            <w:tcW w:w="1171" w:type="dxa"/>
            <w:tcBorders>
              <w:bottom w:val="single" w:sz="12" w:space="0" w:color="auto"/>
            </w:tcBorders>
            <w:tcPrChange w:id="1151" w:author="Tevia Francis" w:date="2026-08-05T13:29:00Z" w16du:dateUtc="2026-08-05T17:29:00Z">
              <w:tcPr>
                <w:tcW w:w="1366" w:type="dxa"/>
                <w:tcBorders>
                  <w:bottom w:val="single" w:sz="12" w:space="0" w:color="auto"/>
                </w:tcBorders>
              </w:tcPr>
            </w:tcPrChange>
          </w:tcPr>
          <w:p w14:paraId="640259E6" w14:textId="77777777" w:rsidR="002A3722" w:rsidRPr="00DC3EC0" w:rsidRDefault="002A3722" w:rsidP="00F23F3C">
            <w:pPr>
              <w:jc w:val="center"/>
              <w:rPr>
                <w:ins w:id="1152" w:author="Tevia Francis" w:date="2026-08-05T13:26:00Z" w16du:dateUtc="2026-08-05T17:26:00Z"/>
                <w:sz w:val="18"/>
                <w:szCs w:val="18"/>
                <w:rPrChange w:id="1153" w:author="Tevia Francis" w:date="2026-08-05T13:28:00Z" w16du:dateUtc="2026-08-05T17:28:00Z">
                  <w:rPr>
                    <w:ins w:id="1154" w:author="Tevia Francis" w:date="2026-08-05T13:26:00Z" w16du:dateUtc="2026-08-05T17:26:00Z"/>
                  </w:rPr>
                </w:rPrChange>
              </w:rPr>
            </w:pPr>
            <w:ins w:id="1155" w:author="Tevia Francis" w:date="2026-08-05T13:26:00Z" w16du:dateUtc="2026-08-05T17:26:00Z">
              <w:r w:rsidRPr="00DC3EC0">
                <w:rPr>
                  <w:sz w:val="18"/>
                  <w:szCs w:val="18"/>
                  <w:rPrChange w:id="1156" w:author="Tevia Francis" w:date="2026-08-05T13:28:00Z" w16du:dateUtc="2026-08-05T17:28:00Z">
                    <w:rPr/>
                  </w:rPrChange>
                </w:rPr>
                <w:t>No</w:t>
              </w:r>
            </w:ins>
          </w:p>
        </w:tc>
        <w:tc>
          <w:tcPr>
            <w:tcW w:w="2169" w:type="dxa"/>
            <w:tcBorders>
              <w:bottom w:val="single" w:sz="12" w:space="0" w:color="auto"/>
            </w:tcBorders>
            <w:tcPrChange w:id="1157" w:author="Tevia Francis" w:date="2026-08-05T13:29:00Z" w16du:dateUtc="2026-08-05T17:29:00Z">
              <w:tcPr>
                <w:tcW w:w="2529" w:type="dxa"/>
                <w:gridSpan w:val="3"/>
                <w:tcBorders>
                  <w:bottom w:val="single" w:sz="12" w:space="0" w:color="auto"/>
                </w:tcBorders>
              </w:tcPr>
            </w:tcPrChange>
          </w:tcPr>
          <w:p w14:paraId="493FC1F8" w14:textId="16F75693" w:rsidR="002A3722" w:rsidRPr="00DC3EC0" w:rsidRDefault="00BB2146" w:rsidP="00F23F3C">
            <w:pPr>
              <w:rPr>
                <w:ins w:id="1158" w:author="Tevia Francis" w:date="2026-08-05T13:26:00Z" w16du:dateUtc="2026-08-05T17:26:00Z"/>
                <w:sz w:val="18"/>
                <w:szCs w:val="18"/>
                <w:rPrChange w:id="1159" w:author="Tevia Francis" w:date="2026-08-05T13:28:00Z" w16du:dateUtc="2026-08-05T17:28:00Z">
                  <w:rPr>
                    <w:ins w:id="1160" w:author="Tevia Francis" w:date="2026-08-05T13:26:00Z" w16du:dateUtc="2026-08-05T17:26:00Z"/>
                  </w:rPr>
                </w:rPrChange>
              </w:rPr>
            </w:pPr>
            <w:ins w:id="1161" w:author="Tevia Francis" w:date="2026-08-05T15:13:00Z">
              <w:r w:rsidRPr="00BB2146">
                <w:rPr>
                  <w:sz w:val="18"/>
                  <w:szCs w:val="18"/>
                </w:rPr>
                <w:fldChar w:fldCharType="begin"/>
              </w:r>
              <w:r w:rsidRPr="00BB2146">
                <w:rPr>
                  <w:sz w:val="18"/>
                  <w:szCs w:val="18"/>
                </w:rPr>
                <w:instrText>HYPERLINK "https://montreal.ca/en/articles/strategy-to-develop-12000-social-and-affordable-housing-units-13890"</w:instrText>
              </w:r>
              <w:r w:rsidRPr="00BB2146">
                <w:rPr>
                  <w:sz w:val="18"/>
                  <w:szCs w:val="18"/>
                </w:rPr>
              </w:r>
              <w:r w:rsidRPr="00BB2146">
                <w:rPr>
                  <w:sz w:val="18"/>
                  <w:szCs w:val="18"/>
                </w:rPr>
                <w:fldChar w:fldCharType="separate"/>
              </w:r>
              <w:r w:rsidRPr="00BB2146">
                <w:rPr>
                  <w:rStyle w:val="Hyperlink"/>
                  <w:sz w:val="18"/>
                  <w:szCs w:val="18"/>
                </w:rPr>
                <w:t>Strategy to develop 12,000 social and affordable housing units | Ville de Montréal</w:t>
              </w:r>
            </w:ins>
            <w:ins w:id="1162" w:author="Tevia Francis" w:date="2026-08-05T15:13:00Z" w16du:dateUtc="2026-08-05T19:13:00Z">
              <w:r w:rsidRPr="00BB2146">
                <w:rPr>
                  <w:sz w:val="18"/>
                  <w:szCs w:val="18"/>
                </w:rPr>
                <w:fldChar w:fldCharType="end"/>
              </w:r>
            </w:ins>
          </w:p>
        </w:tc>
        <w:tc>
          <w:tcPr>
            <w:tcW w:w="1093" w:type="dxa"/>
            <w:tcBorders>
              <w:bottom w:val="single" w:sz="12" w:space="0" w:color="auto"/>
            </w:tcBorders>
            <w:tcPrChange w:id="1163" w:author="Tevia Francis" w:date="2026-08-05T13:29:00Z" w16du:dateUtc="2026-08-05T17:29:00Z">
              <w:tcPr>
                <w:tcW w:w="1275" w:type="dxa"/>
                <w:gridSpan w:val="2"/>
                <w:tcBorders>
                  <w:bottom w:val="single" w:sz="12" w:space="0" w:color="auto"/>
                </w:tcBorders>
              </w:tcPr>
            </w:tcPrChange>
          </w:tcPr>
          <w:p w14:paraId="2E0112C6" w14:textId="77777777" w:rsidR="002A3722" w:rsidRPr="00DC3EC0" w:rsidRDefault="002A3722" w:rsidP="00F23F3C">
            <w:pPr>
              <w:jc w:val="center"/>
              <w:rPr>
                <w:ins w:id="1164" w:author="Tevia Francis" w:date="2026-08-05T13:26:00Z" w16du:dateUtc="2026-08-05T17:26:00Z"/>
                <w:b/>
                <w:bCs/>
                <w:sz w:val="18"/>
                <w:szCs w:val="18"/>
                <w:rPrChange w:id="1165" w:author="Tevia Francis" w:date="2026-08-05T13:28:00Z" w16du:dateUtc="2026-08-05T17:28:00Z">
                  <w:rPr>
                    <w:ins w:id="1166" w:author="Tevia Francis" w:date="2026-08-05T13:26:00Z" w16du:dateUtc="2026-08-05T17:26:00Z"/>
                    <w:b/>
                    <w:bCs/>
                  </w:rPr>
                </w:rPrChange>
              </w:rPr>
            </w:pPr>
            <w:ins w:id="1167" w:author="Tevia Francis" w:date="2026-08-05T13:26:00Z" w16du:dateUtc="2026-08-05T17:26:00Z">
              <w:r w:rsidRPr="00DC3EC0">
                <w:rPr>
                  <w:b/>
                  <w:bCs/>
                  <w:sz w:val="18"/>
                  <w:szCs w:val="18"/>
                  <w:rPrChange w:id="1168" w:author="Tevia Francis" w:date="2026-08-05T13:28:00Z" w16du:dateUtc="2026-08-05T17:28:00Z">
                    <w:rPr>
                      <w:b/>
                      <w:bCs/>
                    </w:rPr>
                  </w:rPrChange>
                </w:rPr>
                <w:t>x</w:t>
              </w:r>
            </w:ins>
          </w:p>
        </w:tc>
        <w:tc>
          <w:tcPr>
            <w:tcW w:w="1338" w:type="dxa"/>
            <w:tcBorders>
              <w:bottom w:val="single" w:sz="12" w:space="0" w:color="auto"/>
            </w:tcBorders>
            <w:tcPrChange w:id="1169" w:author="Tevia Francis" w:date="2026-08-05T13:29:00Z" w16du:dateUtc="2026-08-05T17:29:00Z">
              <w:tcPr>
                <w:tcW w:w="1560" w:type="dxa"/>
                <w:gridSpan w:val="2"/>
                <w:tcBorders>
                  <w:bottom w:val="single" w:sz="12" w:space="0" w:color="auto"/>
                </w:tcBorders>
              </w:tcPr>
            </w:tcPrChange>
          </w:tcPr>
          <w:p w14:paraId="7A39FAEF" w14:textId="77777777" w:rsidR="002A3722" w:rsidRPr="00DC3EC0" w:rsidRDefault="002A3722" w:rsidP="00F23F3C">
            <w:pPr>
              <w:jc w:val="center"/>
              <w:rPr>
                <w:ins w:id="1170" w:author="Tevia Francis" w:date="2026-08-05T13:26:00Z" w16du:dateUtc="2026-08-05T17:26:00Z"/>
                <w:b/>
                <w:bCs/>
                <w:sz w:val="18"/>
                <w:szCs w:val="18"/>
                <w:rPrChange w:id="1171" w:author="Tevia Francis" w:date="2026-08-05T13:28:00Z" w16du:dateUtc="2026-08-05T17:28:00Z">
                  <w:rPr>
                    <w:ins w:id="1172" w:author="Tevia Francis" w:date="2026-08-05T13:26:00Z" w16du:dateUtc="2026-08-05T17:26:00Z"/>
                    <w:b/>
                    <w:bCs/>
                  </w:rPr>
                </w:rPrChange>
              </w:rPr>
            </w:pPr>
            <w:ins w:id="1173" w:author="Tevia Francis" w:date="2026-08-05T13:26:00Z" w16du:dateUtc="2026-08-05T17:26:00Z">
              <w:r w:rsidRPr="00DC3EC0">
                <w:rPr>
                  <w:b/>
                  <w:bCs/>
                  <w:sz w:val="18"/>
                  <w:szCs w:val="18"/>
                  <w:rPrChange w:id="1174" w:author="Tevia Francis" w:date="2026-08-05T13:28:00Z" w16du:dateUtc="2026-08-05T17:28:00Z">
                    <w:rPr>
                      <w:b/>
                      <w:bCs/>
                    </w:rPr>
                  </w:rPrChange>
                </w:rPr>
                <w:t>x</w:t>
              </w:r>
            </w:ins>
          </w:p>
        </w:tc>
        <w:tc>
          <w:tcPr>
            <w:tcW w:w="1337" w:type="dxa"/>
            <w:tcBorders>
              <w:bottom w:val="single" w:sz="12" w:space="0" w:color="auto"/>
            </w:tcBorders>
            <w:tcPrChange w:id="1175" w:author="Tevia Francis" w:date="2026-08-05T13:29:00Z" w16du:dateUtc="2026-08-05T17:29:00Z">
              <w:tcPr>
                <w:tcW w:w="1559" w:type="dxa"/>
                <w:gridSpan w:val="3"/>
                <w:tcBorders>
                  <w:bottom w:val="single" w:sz="12" w:space="0" w:color="auto"/>
                </w:tcBorders>
              </w:tcPr>
            </w:tcPrChange>
          </w:tcPr>
          <w:p w14:paraId="1D5CAE31" w14:textId="77777777" w:rsidR="002A3722" w:rsidRPr="00DC3EC0" w:rsidRDefault="002A3722" w:rsidP="00F23F3C">
            <w:pPr>
              <w:rPr>
                <w:ins w:id="1176" w:author="Tevia Francis" w:date="2026-08-05T13:26:00Z" w16du:dateUtc="2026-08-05T17:26:00Z"/>
                <w:sz w:val="18"/>
                <w:szCs w:val="18"/>
                <w:rPrChange w:id="1177" w:author="Tevia Francis" w:date="2026-08-05T13:28:00Z" w16du:dateUtc="2026-08-05T17:28:00Z">
                  <w:rPr>
                    <w:ins w:id="1178" w:author="Tevia Francis" w:date="2026-08-05T13:26:00Z" w16du:dateUtc="2026-08-05T17:26:00Z"/>
                  </w:rPr>
                </w:rPrChange>
              </w:rPr>
            </w:pPr>
          </w:p>
        </w:tc>
        <w:tc>
          <w:tcPr>
            <w:tcW w:w="1216" w:type="dxa"/>
            <w:tcBorders>
              <w:bottom w:val="single" w:sz="12" w:space="0" w:color="auto"/>
            </w:tcBorders>
            <w:tcPrChange w:id="1179" w:author="Tevia Francis" w:date="2026-08-05T13:29:00Z" w16du:dateUtc="2026-08-05T17:29:00Z">
              <w:tcPr>
                <w:tcW w:w="1418" w:type="dxa"/>
                <w:gridSpan w:val="2"/>
                <w:tcBorders>
                  <w:bottom w:val="single" w:sz="12" w:space="0" w:color="auto"/>
                </w:tcBorders>
              </w:tcPr>
            </w:tcPrChange>
          </w:tcPr>
          <w:p w14:paraId="079361F3" w14:textId="77777777" w:rsidR="002A3722" w:rsidRPr="00DC3EC0" w:rsidRDefault="002A3722" w:rsidP="00F23F3C">
            <w:pPr>
              <w:rPr>
                <w:ins w:id="1180" w:author="Tevia Francis" w:date="2026-08-05T13:26:00Z" w16du:dateUtc="2026-08-05T17:26:00Z"/>
                <w:sz w:val="18"/>
                <w:szCs w:val="18"/>
                <w:rPrChange w:id="1181" w:author="Tevia Francis" w:date="2026-08-05T13:28:00Z" w16du:dateUtc="2026-08-05T17:28:00Z">
                  <w:rPr>
                    <w:ins w:id="1182" w:author="Tevia Francis" w:date="2026-08-05T13:26:00Z" w16du:dateUtc="2026-08-05T17:26:00Z"/>
                  </w:rPr>
                </w:rPrChange>
              </w:rPr>
            </w:pPr>
          </w:p>
        </w:tc>
        <w:tc>
          <w:tcPr>
            <w:tcW w:w="972" w:type="dxa"/>
            <w:tcBorders>
              <w:bottom w:val="single" w:sz="12" w:space="0" w:color="auto"/>
            </w:tcBorders>
            <w:tcPrChange w:id="1183" w:author="Tevia Francis" w:date="2026-08-05T13:29:00Z" w16du:dateUtc="2026-08-05T17:29:00Z">
              <w:tcPr>
                <w:tcW w:w="1134" w:type="dxa"/>
                <w:gridSpan w:val="2"/>
                <w:tcBorders>
                  <w:bottom w:val="single" w:sz="12" w:space="0" w:color="auto"/>
                </w:tcBorders>
              </w:tcPr>
            </w:tcPrChange>
          </w:tcPr>
          <w:p w14:paraId="3C215A14" w14:textId="77777777" w:rsidR="002A3722" w:rsidRPr="00DC3EC0" w:rsidRDefault="002A3722" w:rsidP="00F23F3C">
            <w:pPr>
              <w:rPr>
                <w:ins w:id="1184" w:author="Tevia Francis" w:date="2026-08-05T13:26:00Z" w16du:dateUtc="2026-08-05T17:26:00Z"/>
                <w:sz w:val="18"/>
                <w:szCs w:val="18"/>
                <w:rPrChange w:id="1185" w:author="Tevia Francis" w:date="2026-08-05T13:28:00Z" w16du:dateUtc="2026-08-05T17:28:00Z">
                  <w:rPr>
                    <w:ins w:id="1186" w:author="Tevia Francis" w:date="2026-08-05T13:26:00Z" w16du:dateUtc="2026-08-05T17:26:00Z"/>
                  </w:rPr>
                </w:rPrChange>
              </w:rPr>
            </w:pPr>
          </w:p>
        </w:tc>
        <w:tc>
          <w:tcPr>
            <w:tcW w:w="1215" w:type="dxa"/>
            <w:tcBorders>
              <w:bottom w:val="single" w:sz="12" w:space="0" w:color="auto"/>
            </w:tcBorders>
            <w:tcPrChange w:id="1187" w:author="Tevia Francis" w:date="2026-08-05T13:29:00Z" w16du:dateUtc="2026-08-05T17:29:00Z">
              <w:tcPr>
                <w:tcW w:w="1417" w:type="dxa"/>
                <w:gridSpan w:val="2"/>
                <w:tcBorders>
                  <w:bottom w:val="single" w:sz="12" w:space="0" w:color="auto"/>
                </w:tcBorders>
              </w:tcPr>
            </w:tcPrChange>
          </w:tcPr>
          <w:p w14:paraId="668990F2" w14:textId="77777777" w:rsidR="002A3722" w:rsidRPr="00DC3EC0" w:rsidRDefault="002A3722" w:rsidP="00F23F3C">
            <w:pPr>
              <w:rPr>
                <w:ins w:id="1188" w:author="Tevia Francis" w:date="2026-08-05T13:26:00Z" w16du:dateUtc="2026-08-05T17:26:00Z"/>
                <w:sz w:val="18"/>
                <w:szCs w:val="18"/>
                <w:rPrChange w:id="1189" w:author="Tevia Francis" w:date="2026-08-05T13:28:00Z" w16du:dateUtc="2026-08-05T17:28:00Z">
                  <w:rPr>
                    <w:ins w:id="1190" w:author="Tevia Francis" w:date="2026-08-05T13:26:00Z" w16du:dateUtc="2026-08-05T17:26:00Z"/>
                  </w:rPr>
                </w:rPrChange>
              </w:rPr>
            </w:pPr>
          </w:p>
        </w:tc>
        <w:tc>
          <w:tcPr>
            <w:tcW w:w="1216" w:type="dxa"/>
            <w:tcBorders>
              <w:bottom w:val="single" w:sz="12" w:space="0" w:color="auto"/>
            </w:tcBorders>
            <w:tcPrChange w:id="1191" w:author="Tevia Francis" w:date="2026-08-05T13:29:00Z" w16du:dateUtc="2026-08-05T17:29:00Z">
              <w:tcPr>
                <w:tcW w:w="1418" w:type="dxa"/>
                <w:gridSpan w:val="2"/>
                <w:tcBorders>
                  <w:bottom w:val="single" w:sz="12" w:space="0" w:color="auto"/>
                </w:tcBorders>
              </w:tcPr>
            </w:tcPrChange>
          </w:tcPr>
          <w:p w14:paraId="468A9265" w14:textId="77777777" w:rsidR="002A3722" w:rsidRPr="00DC3EC0" w:rsidRDefault="002A3722" w:rsidP="00F23F3C">
            <w:pPr>
              <w:rPr>
                <w:ins w:id="1192" w:author="Tevia Francis" w:date="2026-08-05T13:26:00Z" w16du:dateUtc="2026-08-05T17:26:00Z"/>
                <w:sz w:val="18"/>
                <w:szCs w:val="18"/>
                <w:rPrChange w:id="1193" w:author="Tevia Francis" w:date="2026-08-05T13:28:00Z" w16du:dateUtc="2026-08-05T17:28:00Z">
                  <w:rPr>
                    <w:ins w:id="1194" w:author="Tevia Francis" w:date="2026-08-05T13:26:00Z" w16du:dateUtc="2026-08-05T17:26:00Z"/>
                  </w:rPr>
                </w:rPrChange>
              </w:rPr>
            </w:pPr>
          </w:p>
        </w:tc>
        <w:tc>
          <w:tcPr>
            <w:tcW w:w="1215" w:type="dxa"/>
            <w:tcBorders>
              <w:bottom w:val="single" w:sz="12" w:space="0" w:color="auto"/>
            </w:tcBorders>
            <w:tcPrChange w:id="1195" w:author="Tevia Francis" w:date="2026-08-05T13:29:00Z" w16du:dateUtc="2026-08-05T17:29:00Z">
              <w:tcPr>
                <w:tcW w:w="1417" w:type="dxa"/>
                <w:tcBorders>
                  <w:bottom w:val="single" w:sz="12" w:space="0" w:color="auto"/>
                </w:tcBorders>
              </w:tcPr>
            </w:tcPrChange>
          </w:tcPr>
          <w:p w14:paraId="4D1EF78B" w14:textId="77777777" w:rsidR="002A3722" w:rsidRPr="00DC3EC0" w:rsidRDefault="002A3722" w:rsidP="00F23F3C">
            <w:pPr>
              <w:rPr>
                <w:ins w:id="1196" w:author="Tevia Francis" w:date="2026-08-05T13:26:00Z" w16du:dateUtc="2026-08-05T17:26:00Z"/>
                <w:sz w:val="18"/>
                <w:szCs w:val="18"/>
                <w:rPrChange w:id="1197" w:author="Tevia Francis" w:date="2026-08-05T13:28:00Z" w16du:dateUtc="2026-08-05T17:28:00Z">
                  <w:rPr>
                    <w:ins w:id="1198" w:author="Tevia Francis" w:date="2026-08-05T13:26:00Z" w16du:dateUtc="2026-08-05T17:26:00Z"/>
                  </w:rPr>
                </w:rPrChange>
              </w:rPr>
            </w:pPr>
          </w:p>
        </w:tc>
        <w:tc>
          <w:tcPr>
            <w:tcW w:w="946" w:type="dxa"/>
            <w:tcBorders>
              <w:bottom w:val="single" w:sz="12" w:space="0" w:color="auto"/>
            </w:tcBorders>
            <w:tcPrChange w:id="1199" w:author="Tevia Francis" w:date="2026-08-05T13:29:00Z" w16du:dateUtc="2026-08-05T17:29:00Z">
              <w:tcPr>
                <w:tcW w:w="1370" w:type="dxa"/>
                <w:tcBorders>
                  <w:bottom w:val="single" w:sz="12" w:space="0" w:color="auto"/>
                </w:tcBorders>
              </w:tcPr>
            </w:tcPrChange>
          </w:tcPr>
          <w:p w14:paraId="380B7AF2" w14:textId="77777777" w:rsidR="002A3722" w:rsidRPr="00DC3EC0" w:rsidRDefault="002A3722" w:rsidP="00F23F3C">
            <w:pPr>
              <w:rPr>
                <w:ins w:id="1200" w:author="Tevia Francis" w:date="2026-08-05T13:26:00Z" w16du:dateUtc="2026-08-05T17:26:00Z"/>
                <w:sz w:val="18"/>
                <w:szCs w:val="18"/>
                <w:rPrChange w:id="1201" w:author="Tevia Francis" w:date="2026-08-05T13:28:00Z" w16du:dateUtc="2026-08-05T17:28:00Z">
                  <w:rPr>
                    <w:ins w:id="1202" w:author="Tevia Francis" w:date="2026-08-05T13:26:00Z" w16du:dateUtc="2026-08-05T17:26:00Z"/>
                  </w:rPr>
                </w:rPrChange>
              </w:rPr>
            </w:pPr>
          </w:p>
        </w:tc>
      </w:tr>
      <w:tr w:rsidR="002A3722" w:rsidRPr="00DC3EC0" w14:paraId="1E4B3F9D" w14:textId="77777777" w:rsidTr="00DC3EC0">
        <w:trPr>
          <w:trHeight w:val="414"/>
          <w:ins w:id="1203" w:author="Tevia Francis" w:date="2026-08-05T13:26:00Z"/>
          <w:trPrChange w:id="1204" w:author="Tevia Francis" w:date="2026-08-05T13:29:00Z" w16du:dateUtc="2026-08-05T17:29:00Z">
            <w:trPr>
              <w:gridBefore w:val="1"/>
            </w:trPr>
          </w:trPrChange>
        </w:trPr>
        <w:tc>
          <w:tcPr>
            <w:tcW w:w="1277" w:type="dxa"/>
            <w:tcBorders>
              <w:top w:val="single" w:sz="12" w:space="0" w:color="auto"/>
            </w:tcBorders>
            <w:tcPrChange w:id="1205" w:author="Tevia Francis" w:date="2026-08-05T13:29:00Z" w16du:dateUtc="2026-08-05T17:29:00Z">
              <w:tcPr>
                <w:tcW w:w="1490" w:type="dxa"/>
                <w:gridSpan w:val="3"/>
                <w:tcBorders>
                  <w:top w:val="single" w:sz="12" w:space="0" w:color="auto"/>
                </w:tcBorders>
              </w:tcPr>
            </w:tcPrChange>
          </w:tcPr>
          <w:p w14:paraId="435BF3B4" w14:textId="77777777" w:rsidR="002A3722" w:rsidRPr="00DC3EC0" w:rsidRDefault="002A3722" w:rsidP="00F23F3C">
            <w:pPr>
              <w:rPr>
                <w:ins w:id="1206" w:author="Tevia Francis" w:date="2026-08-05T13:26:00Z" w16du:dateUtc="2026-08-05T17:26:00Z"/>
                <w:sz w:val="18"/>
                <w:szCs w:val="18"/>
                <w:rPrChange w:id="1207" w:author="Tevia Francis" w:date="2026-08-05T13:28:00Z" w16du:dateUtc="2026-08-05T17:28:00Z">
                  <w:rPr>
                    <w:ins w:id="1208" w:author="Tevia Francis" w:date="2026-08-05T13:26:00Z" w16du:dateUtc="2026-08-05T17:26:00Z"/>
                  </w:rPr>
                </w:rPrChange>
              </w:rPr>
            </w:pPr>
            <w:ins w:id="1209" w:author="Tevia Francis" w:date="2026-08-05T13:26:00Z" w16du:dateUtc="2026-08-05T17:26:00Z">
              <w:r w:rsidRPr="00DC3EC0">
                <w:rPr>
                  <w:sz w:val="18"/>
                  <w:szCs w:val="18"/>
                  <w:rPrChange w:id="1210" w:author="Tevia Francis" w:date="2026-08-05T13:28:00Z" w16du:dateUtc="2026-08-05T17:28:00Z">
                    <w:rPr/>
                  </w:rPrChange>
                </w:rPr>
                <w:t>New York City, NY</w:t>
              </w:r>
            </w:ins>
          </w:p>
        </w:tc>
        <w:tc>
          <w:tcPr>
            <w:tcW w:w="1171" w:type="dxa"/>
            <w:tcBorders>
              <w:top w:val="single" w:sz="12" w:space="0" w:color="auto"/>
            </w:tcBorders>
            <w:tcPrChange w:id="1211" w:author="Tevia Francis" w:date="2026-08-05T13:29:00Z" w16du:dateUtc="2026-08-05T17:29:00Z">
              <w:tcPr>
                <w:tcW w:w="1366" w:type="dxa"/>
                <w:tcBorders>
                  <w:top w:val="single" w:sz="12" w:space="0" w:color="auto"/>
                </w:tcBorders>
              </w:tcPr>
            </w:tcPrChange>
          </w:tcPr>
          <w:p w14:paraId="39A119EE" w14:textId="77777777" w:rsidR="002A3722" w:rsidRPr="00DC3EC0" w:rsidRDefault="002A3722" w:rsidP="00F23F3C">
            <w:pPr>
              <w:jc w:val="center"/>
              <w:rPr>
                <w:ins w:id="1212" w:author="Tevia Francis" w:date="2026-08-05T13:26:00Z" w16du:dateUtc="2026-08-05T17:26:00Z"/>
                <w:sz w:val="18"/>
                <w:szCs w:val="18"/>
                <w:rPrChange w:id="1213" w:author="Tevia Francis" w:date="2026-08-05T13:28:00Z" w16du:dateUtc="2026-08-05T17:28:00Z">
                  <w:rPr>
                    <w:ins w:id="1214" w:author="Tevia Francis" w:date="2026-08-05T13:26:00Z" w16du:dateUtc="2026-08-05T17:26:00Z"/>
                  </w:rPr>
                </w:rPrChange>
              </w:rPr>
            </w:pPr>
            <w:ins w:id="1215" w:author="Tevia Francis" w:date="2026-08-05T13:26:00Z" w16du:dateUtc="2026-08-05T17:26:00Z">
              <w:r w:rsidRPr="00DC3EC0">
                <w:rPr>
                  <w:sz w:val="18"/>
                  <w:szCs w:val="18"/>
                  <w:rPrChange w:id="1216" w:author="Tevia Francis" w:date="2026-08-05T13:28:00Z" w16du:dateUtc="2026-08-05T17:28:00Z">
                    <w:rPr/>
                  </w:rPrChange>
                </w:rPr>
                <w:t>No</w:t>
              </w:r>
            </w:ins>
          </w:p>
        </w:tc>
        <w:tc>
          <w:tcPr>
            <w:tcW w:w="2169" w:type="dxa"/>
            <w:tcBorders>
              <w:top w:val="single" w:sz="12" w:space="0" w:color="auto"/>
            </w:tcBorders>
            <w:tcPrChange w:id="1217" w:author="Tevia Francis" w:date="2026-08-05T13:29:00Z" w16du:dateUtc="2026-08-05T17:29:00Z">
              <w:tcPr>
                <w:tcW w:w="2529" w:type="dxa"/>
                <w:gridSpan w:val="3"/>
                <w:tcBorders>
                  <w:top w:val="single" w:sz="12" w:space="0" w:color="auto"/>
                </w:tcBorders>
              </w:tcPr>
            </w:tcPrChange>
          </w:tcPr>
          <w:p w14:paraId="746C9B9F" w14:textId="0AA38652" w:rsidR="002A3722" w:rsidRPr="00DC3EC0" w:rsidRDefault="00EC11B8">
            <w:pPr>
              <w:rPr>
                <w:ins w:id="1218" w:author="Tevia Francis" w:date="2026-08-05T13:26:00Z" w16du:dateUtc="2026-08-05T17:26:00Z"/>
                <w:sz w:val="18"/>
                <w:szCs w:val="18"/>
                <w:rPrChange w:id="1219" w:author="Tevia Francis" w:date="2026-08-05T13:28:00Z" w16du:dateUtc="2026-08-05T17:28:00Z">
                  <w:rPr>
                    <w:ins w:id="1220" w:author="Tevia Francis" w:date="2026-08-05T13:26:00Z" w16du:dateUtc="2026-08-05T17:26:00Z"/>
                  </w:rPr>
                </w:rPrChange>
              </w:rPr>
              <w:pPrChange w:id="1221" w:author="Tevia Francis" w:date="2026-08-05T15:04:00Z" w16du:dateUtc="2026-08-05T19:04:00Z">
                <w:pPr>
                  <w:jc w:val="center"/>
                </w:pPr>
              </w:pPrChange>
            </w:pPr>
            <w:ins w:id="1222" w:author="Tevia Francis" w:date="2026-08-05T15:04:00Z">
              <w:r w:rsidRPr="00EC11B8">
                <w:rPr>
                  <w:sz w:val="18"/>
                  <w:szCs w:val="18"/>
                </w:rPr>
                <w:fldChar w:fldCharType="begin"/>
              </w:r>
              <w:r w:rsidRPr="00EC11B8">
                <w:rPr>
                  <w:sz w:val="18"/>
                  <w:szCs w:val="18"/>
                </w:rPr>
                <w:instrText>HYPERLINK "https://www.nyc.gov/content/dam/nycgov/nyc-main/pdf/2026/block-by-block-report.pdf"</w:instrText>
              </w:r>
              <w:r w:rsidRPr="00EC11B8">
                <w:rPr>
                  <w:sz w:val="18"/>
                  <w:szCs w:val="18"/>
                </w:rPr>
              </w:r>
              <w:r w:rsidRPr="00EC11B8">
                <w:rPr>
                  <w:sz w:val="18"/>
                  <w:szCs w:val="18"/>
                </w:rPr>
                <w:fldChar w:fldCharType="separate"/>
              </w:r>
              <w:r w:rsidRPr="00EC11B8">
                <w:rPr>
                  <w:rStyle w:val="Hyperlink"/>
                  <w:sz w:val="18"/>
                  <w:szCs w:val="18"/>
                </w:rPr>
                <w:t>Block by Block: The Housing Plan for a New Era report</w:t>
              </w:r>
            </w:ins>
            <w:ins w:id="1223" w:author="Tevia Francis" w:date="2026-08-05T15:04:00Z" w16du:dateUtc="2026-08-05T19:04:00Z">
              <w:r w:rsidRPr="00EC11B8">
                <w:rPr>
                  <w:sz w:val="18"/>
                  <w:szCs w:val="18"/>
                </w:rPr>
                <w:fldChar w:fldCharType="end"/>
              </w:r>
            </w:ins>
          </w:p>
        </w:tc>
        <w:tc>
          <w:tcPr>
            <w:tcW w:w="1093" w:type="dxa"/>
            <w:tcBorders>
              <w:top w:val="single" w:sz="12" w:space="0" w:color="auto"/>
            </w:tcBorders>
            <w:tcPrChange w:id="1224" w:author="Tevia Francis" w:date="2026-08-05T13:29:00Z" w16du:dateUtc="2026-08-05T17:29:00Z">
              <w:tcPr>
                <w:tcW w:w="1275" w:type="dxa"/>
                <w:gridSpan w:val="2"/>
                <w:tcBorders>
                  <w:top w:val="single" w:sz="12" w:space="0" w:color="auto"/>
                </w:tcBorders>
              </w:tcPr>
            </w:tcPrChange>
          </w:tcPr>
          <w:p w14:paraId="059B0CA4" w14:textId="77777777" w:rsidR="002A3722" w:rsidRPr="00DC3EC0" w:rsidRDefault="002A3722" w:rsidP="00F23F3C">
            <w:pPr>
              <w:jc w:val="center"/>
              <w:rPr>
                <w:ins w:id="1225" w:author="Tevia Francis" w:date="2026-08-05T13:26:00Z" w16du:dateUtc="2026-08-05T17:26:00Z"/>
                <w:b/>
                <w:bCs/>
                <w:sz w:val="18"/>
                <w:szCs w:val="18"/>
                <w:rPrChange w:id="1226" w:author="Tevia Francis" w:date="2026-08-05T13:28:00Z" w16du:dateUtc="2026-08-05T17:28:00Z">
                  <w:rPr>
                    <w:ins w:id="1227" w:author="Tevia Francis" w:date="2026-08-05T13:26:00Z" w16du:dateUtc="2026-08-05T17:26:00Z"/>
                    <w:b/>
                    <w:bCs/>
                  </w:rPr>
                </w:rPrChange>
              </w:rPr>
            </w:pPr>
            <w:ins w:id="1228" w:author="Tevia Francis" w:date="2026-08-05T13:26:00Z" w16du:dateUtc="2026-08-05T17:26:00Z">
              <w:r w:rsidRPr="00DC3EC0">
                <w:rPr>
                  <w:b/>
                  <w:bCs/>
                  <w:sz w:val="18"/>
                  <w:szCs w:val="18"/>
                  <w:rPrChange w:id="1229" w:author="Tevia Francis" w:date="2026-08-05T13:28:00Z" w16du:dateUtc="2026-08-05T17:28:00Z">
                    <w:rPr>
                      <w:b/>
                      <w:bCs/>
                    </w:rPr>
                  </w:rPrChange>
                </w:rPr>
                <w:t>x</w:t>
              </w:r>
            </w:ins>
          </w:p>
        </w:tc>
        <w:tc>
          <w:tcPr>
            <w:tcW w:w="1338" w:type="dxa"/>
            <w:tcBorders>
              <w:top w:val="nil"/>
            </w:tcBorders>
            <w:tcPrChange w:id="1230" w:author="Tevia Francis" w:date="2026-08-05T13:29:00Z" w16du:dateUtc="2026-08-05T17:29:00Z">
              <w:tcPr>
                <w:tcW w:w="1560" w:type="dxa"/>
                <w:gridSpan w:val="2"/>
                <w:tcBorders>
                  <w:top w:val="nil"/>
                </w:tcBorders>
              </w:tcPr>
            </w:tcPrChange>
          </w:tcPr>
          <w:p w14:paraId="28409605" w14:textId="77777777" w:rsidR="002A3722" w:rsidRPr="00DC3EC0" w:rsidRDefault="002A3722" w:rsidP="00F23F3C">
            <w:pPr>
              <w:jc w:val="center"/>
              <w:rPr>
                <w:ins w:id="1231" w:author="Tevia Francis" w:date="2026-08-05T13:26:00Z" w16du:dateUtc="2026-08-05T17:26:00Z"/>
                <w:b/>
                <w:bCs/>
                <w:sz w:val="18"/>
                <w:szCs w:val="18"/>
                <w:rPrChange w:id="1232" w:author="Tevia Francis" w:date="2026-08-05T13:28:00Z" w16du:dateUtc="2026-08-05T17:28:00Z">
                  <w:rPr>
                    <w:ins w:id="1233" w:author="Tevia Francis" w:date="2026-08-05T13:26:00Z" w16du:dateUtc="2026-08-05T17:26:00Z"/>
                    <w:b/>
                    <w:bCs/>
                  </w:rPr>
                </w:rPrChange>
              </w:rPr>
            </w:pPr>
            <w:ins w:id="1234" w:author="Tevia Francis" w:date="2026-08-05T13:26:00Z" w16du:dateUtc="2026-08-05T17:26:00Z">
              <w:r w:rsidRPr="00DC3EC0">
                <w:rPr>
                  <w:b/>
                  <w:bCs/>
                  <w:sz w:val="18"/>
                  <w:szCs w:val="18"/>
                  <w:rPrChange w:id="1235" w:author="Tevia Francis" w:date="2026-08-05T13:28:00Z" w16du:dateUtc="2026-08-05T17:28:00Z">
                    <w:rPr>
                      <w:b/>
                      <w:bCs/>
                    </w:rPr>
                  </w:rPrChange>
                </w:rPr>
                <w:t>x</w:t>
              </w:r>
            </w:ins>
          </w:p>
        </w:tc>
        <w:tc>
          <w:tcPr>
            <w:tcW w:w="1337" w:type="dxa"/>
            <w:tcBorders>
              <w:top w:val="nil"/>
            </w:tcBorders>
            <w:tcPrChange w:id="1236" w:author="Tevia Francis" w:date="2026-08-05T13:29:00Z" w16du:dateUtc="2026-08-05T17:29:00Z">
              <w:tcPr>
                <w:tcW w:w="1559" w:type="dxa"/>
                <w:gridSpan w:val="3"/>
                <w:tcBorders>
                  <w:top w:val="nil"/>
                </w:tcBorders>
              </w:tcPr>
            </w:tcPrChange>
          </w:tcPr>
          <w:p w14:paraId="50C7F843" w14:textId="77777777" w:rsidR="002A3722" w:rsidRPr="00DC3EC0" w:rsidRDefault="002A3722" w:rsidP="00F23F3C">
            <w:pPr>
              <w:jc w:val="center"/>
              <w:rPr>
                <w:ins w:id="1237" w:author="Tevia Francis" w:date="2026-08-05T13:26:00Z" w16du:dateUtc="2026-08-05T17:26:00Z"/>
                <w:b/>
                <w:bCs/>
                <w:sz w:val="18"/>
                <w:szCs w:val="18"/>
                <w:rPrChange w:id="1238" w:author="Tevia Francis" w:date="2026-08-05T13:28:00Z" w16du:dateUtc="2026-08-05T17:28:00Z">
                  <w:rPr>
                    <w:ins w:id="1239" w:author="Tevia Francis" w:date="2026-08-05T13:26:00Z" w16du:dateUtc="2026-08-05T17:26:00Z"/>
                    <w:b/>
                    <w:bCs/>
                  </w:rPr>
                </w:rPrChange>
              </w:rPr>
            </w:pPr>
            <w:ins w:id="1240" w:author="Tevia Francis" w:date="2026-08-05T13:26:00Z" w16du:dateUtc="2026-08-05T17:26:00Z">
              <w:r w:rsidRPr="00DC3EC0">
                <w:rPr>
                  <w:b/>
                  <w:bCs/>
                  <w:sz w:val="18"/>
                  <w:szCs w:val="18"/>
                  <w:rPrChange w:id="1241" w:author="Tevia Francis" w:date="2026-08-05T13:28:00Z" w16du:dateUtc="2026-08-05T17:28:00Z">
                    <w:rPr>
                      <w:b/>
                      <w:bCs/>
                    </w:rPr>
                  </w:rPrChange>
                </w:rPr>
                <w:t>x</w:t>
              </w:r>
            </w:ins>
          </w:p>
        </w:tc>
        <w:tc>
          <w:tcPr>
            <w:tcW w:w="1216" w:type="dxa"/>
            <w:tcBorders>
              <w:top w:val="nil"/>
            </w:tcBorders>
            <w:tcPrChange w:id="1242" w:author="Tevia Francis" w:date="2026-08-05T13:29:00Z" w16du:dateUtc="2026-08-05T17:29:00Z">
              <w:tcPr>
                <w:tcW w:w="1418" w:type="dxa"/>
                <w:gridSpan w:val="2"/>
                <w:tcBorders>
                  <w:top w:val="nil"/>
                </w:tcBorders>
              </w:tcPr>
            </w:tcPrChange>
          </w:tcPr>
          <w:p w14:paraId="228BEFE5" w14:textId="77777777" w:rsidR="002A3722" w:rsidRPr="00DC3EC0" w:rsidRDefault="002A3722" w:rsidP="00F23F3C">
            <w:pPr>
              <w:jc w:val="center"/>
              <w:rPr>
                <w:ins w:id="1243" w:author="Tevia Francis" w:date="2026-08-05T13:26:00Z" w16du:dateUtc="2026-08-05T17:26:00Z"/>
                <w:b/>
                <w:bCs/>
                <w:sz w:val="18"/>
                <w:szCs w:val="18"/>
                <w:rPrChange w:id="1244" w:author="Tevia Francis" w:date="2026-08-05T13:28:00Z" w16du:dateUtc="2026-08-05T17:28:00Z">
                  <w:rPr>
                    <w:ins w:id="1245" w:author="Tevia Francis" w:date="2026-08-05T13:26:00Z" w16du:dateUtc="2026-08-05T17:26:00Z"/>
                    <w:b/>
                    <w:bCs/>
                  </w:rPr>
                </w:rPrChange>
              </w:rPr>
            </w:pPr>
            <w:ins w:id="1246" w:author="Tevia Francis" w:date="2026-08-05T13:26:00Z" w16du:dateUtc="2026-08-05T17:26:00Z">
              <w:r w:rsidRPr="00DC3EC0">
                <w:rPr>
                  <w:b/>
                  <w:bCs/>
                  <w:sz w:val="18"/>
                  <w:szCs w:val="18"/>
                  <w:rPrChange w:id="1247" w:author="Tevia Francis" w:date="2026-08-05T13:28:00Z" w16du:dateUtc="2026-08-05T17:28:00Z">
                    <w:rPr>
                      <w:b/>
                      <w:bCs/>
                    </w:rPr>
                  </w:rPrChange>
                </w:rPr>
                <w:t>x</w:t>
              </w:r>
            </w:ins>
          </w:p>
        </w:tc>
        <w:tc>
          <w:tcPr>
            <w:tcW w:w="972" w:type="dxa"/>
            <w:tcBorders>
              <w:top w:val="nil"/>
            </w:tcBorders>
            <w:tcPrChange w:id="1248" w:author="Tevia Francis" w:date="2026-08-05T13:29:00Z" w16du:dateUtc="2026-08-05T17:29:00Z">
              <w:tcPr>
                <w:tcW w:w="1134" w:type="dxa"/>
                <w:gridSpan w:val="2"/>
                <w:tcBorders>
                  <w:top w:val="nil"/>
                </w:tcBorders>
              </w:tcPr>
            </w:tcPrChange>
          </w:tcPr>
          <w:p w14:paraId="6D7ED797" w14:textId="77777777" w:rsidR="002A3722" w:rsidRPr="00DC3EC0" w:rsidRDefault="002A3722" w:rsidP="00F23F3C">
            <w:pPr>
              <w:jc w:val="center"/>
              <w:rPr>
                <w:ins w:id="1249" w:author="Tevia Francis" w:date="2026-08-05T13:26:00Z" w16du:dateUtc="2026-08-05T17:26:00Z"/>
                <w:b/>
                <w:bCs/>
                <w:sz w:val="18"/>
                <w:szCs w:val="18"/>
                <w:rPrChange w:id="1250" w:author="Tevia Francis" w:date="2026-08-05T13:28:00Z" w16du:dateUtc="2026-08-05T17:28:00Z">
                  <w:rPr>
                    <w:ins w:id="1251" w:author="Tevia Francis" w:date="2026-08-05T13:26:00Z" w16du:dateUtc="2026-08-05T17:26:00Z"/>
                    <w:b/>
                    <w:bCs/>
                  </w:rPr>
                </w:rPrChange>
              </w:rPr>
            </w:pPr>
            <w:ins w:id="1252" w:author="Tevia Francis" w:date="2026-08-05T13:26:00Z" w16du:dateUtc="2026-08-05T17:26:00Z">
              <w:r w:rsidRPr="00DC3EC0">
                <w:rPr>
                  <w:b/>
                  <w:bCs/>
                  <w:sz w:val="18"/>
                  <w:szCs w:val="18"/>
                  <w:rPrChange w:id="1253" w:author="Tevia Francis" w:date="2026-08-05T13:28:00Z" w16du:dateUtc="2026-08-05T17:28:00Z">
                    <w:rPr>
                      <w:b/>
                      <w:bCs/>
                    </w:rPr>
                  </w:rPrChange>
                </w:rPr>
                <w:t>x</w:t>
              </w:r>
            </w:ins>
          </w:p>
        </w:tc>
        <w:tc>
          <w:tcPr>
            <w:tcW w:w="1215" w:type="dxa"/>
            <w:tcBorders>
              <w:top w:val="nil"/>
            </w:tcBorders>
            <w:tcPrChange w:id="1254" w:author="Tevia Francis" w:date="2026-08-05T13:29:00Z" w16du:dateUtc="2026-08-05T17:29:00Z">
              <w:tcPr>
                <w:tcW w:w="1417" w:type="dxa"/>
                <w:gridSpan w:val="2"/>
                <w:tcBorders>
                  <w:top w:val="nil"/>
                </w:tcBorders>
              </w:tcPr>
            </w:tcPrChange>
          </w:tcPr>
          <w:p w14:paraId="3621ACEC" w14:textId="77777777" w:rsidR="002A3722" w:rsidRPr="00DC3EC0" w:rsidRDefault="002A3722" w:rsidP="00F23F3C">
            <w:pPr>
              <w:jc w:val="center"/>
              <w:rPr>
                <w:ins w:id="1255" w:author="Tevia Francis" w:date="2026-08-05T13:26:00Z" w16du:dateUtc="2026-08-05T17:26:00Z"/>
                <w:b/>
                <w:bCs/>
                <w:sz w:val="18"/>
                <w:szCs w:val="18"/>
                <w:rPrChange w:id="1256" w:author="Tevia Francis" w:date="2026-08-05T13:28:00Z" w16du:dateUtc="2026-08-05T17:28:00Z">
                  <w:rPr>
                    <w:ins w:id="1257" w:author="Tevia Francis" w:date="2026-08-05T13:26:00Z" w16du:dateUtc="2026-08-05T17:26:00Z"/>
                    <w:b/>
                    <w:bCs/>
                  </w:rPr>
                </w:rPrChange>
              </w:rPr>
            </w:pPr>
            <w:ins w:id="1258" w:author="Tevia Francis" w:date="2026-08-05T13:26:00Z" w16du:dateUtc="2026-08-05T17:26:00Z">
              <w:r w:rsidRPr="00DC3EC0">
                <w:rPr>
                  <w:b/>
                  <w:bCs/>
                  <w:sz w:val="18"/>
                  <w:szCs w:val="18"/>
                  <w:rPrChange w:id="1259" w:author="Tevia Francis" w:date="2026-08-05T13:28:00Z" w16du:dateUtc="2026-08-05T17:28:00Z">
                    <w:rPr>
                      <w:b/>
                      <w:bCs/>
                    </w:rPr>
                  </w:rPrChange>
                </w:rPr>
                <w:t>x</w:t>
              </w:r>
            </w:ins>
          </w:p>
        </w:tc>
        <w:tc>
          <w:tcPr>
            <w:tcW w:w="1216" w:type="dxa"/>
            <w:tcBorders>
              <w:top w:val="nil"/>
            </w:tcBorders>
            <w:tcPrChange w:id="1260" w:author="Tevia Francis" w:date="2026-08-05T13:29:00Z" w16du:dateUtc="2026-08-05T17:29:00Z">
              <w:tcPr>
                <w:tcW w:w="1418" w:type="dxa"/>
                <w:gridSpan w:val="2"/>
                <w:tcBorders>
                  <w:top w:val="nil"/>
                </w:tcBorders>
              </w:tcPr>
            </w:tcPrChange>
          </w:tcPr>
          <w:p w14:paraId="44F3B752" w14:textId="77777777" w:rsidR="002A3722" w:rsidRPr="00DC3EC0" w:rsidRDefault="002A3722" w:rsidP="00F23F3C">
            <w:pPr>
              <w:jc w:val="center"/>
              <w:rPr>
                <w:ins w:id="1261" w:author="Tevia Francis" w:date="2026-08-05T13:26:00Z" w16du:dateUtc="2026-08-05T17:26:00Z"/>
                <w:b/>
                <w:bCs/>
                <w:sz w:val="18"/>
                <w:szCs w:val="18"/>
                <w:rPrChange w:id="1262" w:author="Tevia Francis" w:date="2026-08-05T13:28:00Z" w16du:dateUtc="2026-08-05T17:28:00Z">
                  <w:rPr>
                    <w:ins w:id="1263" w:author="Tevia Francis" w:date="2026-08-05T13:26:00Z" w16du:dateUtc="2026-08-05T17:26:00Z"/>
                    <w:b/>
                    <w:bCs/>
                  </w:rPr>
                </w:rPrChange>
              </w:rPr>
            </w:pPr>
          </w:p>
        </w:tc>
        <w:tc>
          <w:tcPr>
            <w:tcW w:w="1215" w:type="dxa"/>
            <w:tcBorders>
              <w:top w:val="nil"/>
            </w:tcBorders>
            <w:tcPrChange w:id="1264" w:author="Tevia Francis" w:date="2026-08-05T13:29:00Z" w16du:dateUtc="2026-08-05T17:29:00Z">
              <w:tcPr>
                <w:tcW w:w="1417" w:type="dxa"/>
                <w:tcBorders>
                  <w:top w:val="nil"/>
                </w:tcBorders>
              </w:tcPr>
            </w:tcPrChange>
          </w:tcPr>
          <w:p w14:paraId="54CC999B" w14:textId="77777777" w:rsidR="002A3722" w:rsidRPr="00DC3EC0" w:rsidRDefault="002A3722" w:rsidP="00F23F3C">
            <w:pPr>
              <w:jc w:val="center"/>
              <w:rPr>
                <w:ins w:id="1265" w:author="Tevia Francis" w:date="2026-08-05T13:26:00Z" w16du:dateUtc="2026-08-05T17:26:00Z"/>
                <w:b/>
                <w:bCs/>
                <w:sz w:val="18"/>
                <w:szCs w:val="18"/>
                <w:rPrChange w:id="1266" w:author="Tevia Francis" w:date="2026-08-05T13:28:00Z" w16du:dateUtc="2026-08-05T17:28:00Z">
                  <w:rPr>
                    <w:ins w:id="1267" w:author="Tevia Francis" w:date="2026-08-05T13:26:00Z" w16du:dateUtc="2026-08-05T17:26:00Z"/>
                    <w:b/>
                    <w:bCs/>
                  </w:rPr>
                </w:rPrChange>
              </w:rPr>
            </w:pPr>
            <w:ins w:id="1268" w:author="Tevia Francis" w:date="2026-08-05T13:26:00Z" w16du:dateUtc="2026-08-05T17:26:00Z">
              <w:r w:rsidRPr="00DC3EC0">
                <w:rPr>
                  <w:b/>
                  <w:bCs/>
                  <w:sz w:val="18"/>
                  <w:szCs w:val="18"/>
                  <w:rPrChange w:id="1269" w:author="Tevia Francis" w:date="2026-08-05T13:28:00Z" w16du:dateUtc="2026-08-05T17:28:00Z">
                    <w:rPr>
                      <w:b/>
                      <w:bCs/>
                    </w:rPr>
                  </w:rPrChange>
                </w:rPr>
                <w:t>x</w:t>
              </w:r>
            </w:ins>
          </w:p>
        </w:tc>
        <w:tc>
          <w:tcPr>
            <w:tcW w:w="946" w:type="dxa"/>
            <w:tcBorders>
              <w:top w:val="nil"/>
            </w:tcBorders>
            <w:tcPrChange w:id="1270" w:author="Tevia Francis" w:date="2026-08-05T13:29:00Z" w16du:dateUtc="2026-08-05T17:29:00Z">
              <w:tcPr>
                <w:tcW w:w="1370" w:type="dxa"/>
                <w:tcBorders>
                  <w:top w:val="nil"/>
                </w:tcBorders>
              </w:tcPr>
            </w:tcPrChange>
          </w:tcPr>
          <w:p w14:paraId="482DC0D3" w14:textId="77777777" w:rsidR="002A3722" w:rsidRPr="00DC3EC0" w:rsidRDefault="002A3722" w:rsidP="00F23F3C">
            <w:pPr>
              <w:rPr>
                <w:ins w:id="1271" w:author="Tevia Francis" w:date="2026-08-05T13:26:00Z" w16du:dateUtc="2026-08-05T17:26:00Z"/>
                <w:sz w:val="18"/>
                <w:szCs w:val="18"/>
                <w:rPrChange w:id="1272" w:author="Tevia Francis" w:date="2026-08-05T13:28:00Z" w16du:dateUtc="2026-08-05T17:28:00Z">
                  <w:rPr>
                    <w:ins w:id="1273" w:author="Tevia Francis" w:date="2026-08-05T13:26:00Z" w16du:dateUtc="2026-08-05T17:26:00Z"/>
                  </w:rPr>
                </w:rPrChange>
              </w:rPr>
            </w:pPr>
          </w:p>
        </w:tc>
      </w:tr>
      <w:tr w:rsidR="002A3722" w:rsidRPr="00DC3EC0" w14:paraId="731B854E" w14:textId="77777777" w:rsidTr="00DC3EC0">
        <w:trPr>
          <w:trHeight w:val="201"/>
          <w:ins w:id="1274" w:author="Tevia Francis" w:date="2026-08-05T13:26:00Z"/>
          <w:trPrChange w:id="1275" w:author="Tevia Francis" w:date="2026-08-05T13:29:00Z" w16du:dateUtc="2026-08-05T17:29:00Z">
            <w:trPr>
              <w:gridBefore w:val="1"/>
            </w:trPr>
          </w:trPrChange>
        </w:trPr>
        <w:tc>
          <w:tcPr>
            <w:tcW w:w="1277" w:type="dxa"/>
            <w:tcPrChange w:id="1276" w:author="Tevia Francis" w:date="2026-08-05T13:29:00Z" w16du:dateUtc="2026-08-05T17:29:00Z">
              <w:tcPr>
                <w:tcW w:w="1490" w:type="dxa"/>
                <w:gridSpan w:val="3"/>
              </w:tcPr>
            </w:tcPrChange>
          </w:tcPr>
          <w:p w14:paraId="47D41F29" w14:textId="77777777" w:rsidR="002A3722" w:rsidRPr="00DC3EC0" w:rsidRDefault="002A3722" w:rsidP="00F23F3C">
            <w:pPr>
              <w:rPr>
                <w:ins w:id="1277" w:author="Tevia Francis" w:date="2026-08-05T13:26:00Z" w16du:dateUtc="2026-08-05T17:26:00Z"/>
                <w:sz w:val="18"/>
                <w:szCs w:val="18"/>
                <w:rPrChange w:id="1278" w:author="Tevia Francis" w:date="2026-08-05T13:28:00Z" w16du:dateUtc="2026-08-05T17:28:00Z">
                  <w:rPr>
                    <w:ins w:id="1279" w:author="Tevia Francis" w:date="2026-08-05T13:26:00Z" w16du:dateUtc="2026-08-05T17:26:00Z"/>
                  </w:rPr>
                </w:rPrChange>
              </w:rPr>
            </w:pPr>
            <w:ins w:id="1280" w:author="Tevia Francis" w:date="2026-08-05T13:26:00Z" w16du:dateUtc="2026-08-05T17:26:00Z">
              <w:r w:rsidRPr="00DC3EC0">
                <w:rPr>
                  <w:sz w:val="18"/>
                  <w:szCs w:val="18"/>
                  <w:rPrChange w:id="1281" w:author="Tevia Francis" w:date="2026-08-05T13:28:00Z" w16du:dateUtc="2026-08-05T17:28:00Z">
                    <w:rPr/>
                  </w:rPrChange>
                </w:rPr>
                <w:t xml:space="preserve">Eugene, OR </w:t>
              </w:r>
            </w:ins>
          </w:p>
        </w:tc>
        <w:tc>
          <w:tcPr>
            <w:tcW w:w="1171" w:type="dxa"/>
            <w:tcPrChange w:id="1282" w:author="Tevia Francis" w:date="2026-08-05T13:29:00Z" w16du:dateUtc="2026-08-05T17:29:00Z">
              <w:tcPr>
                <w:tcW w:w="1366" w:type="dxa"/>
              </w:tcPr>
            </w:tcPrChange>
          </w:tcPr>
          <w:p w14:paraId="2FBC396B" w14:textId="77777777" w:rsidR="002A3722" w:rsidRPr="00DC3EC0" w:rsidRDefault="002A3722" w:rsidP="00F23F3C">
            <w:pPr>
              <w:jc w:val="center"/>
              <w:rPr>
                <w:ins w:id="1283" w:author="Tevia Francis" w:date="2026-08-05T13:26:00Z" w16du:dateUtc="2026-08-05T17:26:00Z"/>
                <w:sz w:val="18"/>
                <w:szCs w:val="18"/>
                <w:rPrChange w:id="1284" w:author="Tevia Francis" w:date="2026-08-05T13:28:00Z" w16du:dateUtc="2026-08-05T17:28:00Z">
                  <w:rPr>
                    <w:ins w:id="1285" w:author="Tevia Francis" w:date="2026-08-05T13:26:00Z" w16du:dateUtc="2026-08-05T17:26:00Z"/>
                  </w:rPr>
                </w:rPrChange>
              </w:rPr>
            </w:pPr>
            <w:ins w:id="1286" w:author="Tevia Francis" w:date="2026-08-05T13:26:00Z" w16du:dateUtc="2026-08-05T17:26:00Z">
              <w:r w:rsidRPr="00DC3EC0">
                <w:rPr>
                  <w:sz w:val="18"/>
                  <w:szCs w:val="18"/>
                  <w:rPrChange w:id="1287" w:author="Tevia Francis" w:date="2026-08-05T13:28:00Z" w16du:dateUtc="2026-08-05T17:28:00Z">
                    <w:rPr/>
                  </w:rPrChange>
                </w:rPr>
                <w:t>No</w:t>
              </w:r>
            </w:ins>
          </w:p>
        </w:tc>
        <w:tc>
          <w:tcPr>
            <w:tcW w:w="2169" w:type="dxa"/>
            <w:tcPrChange w:id="1288" w:author="Tevia Francis" w:date="2026-08-05T13:29:00Z" w16du:dateUtc="2026-08-05T17:29:00Z">
              <w:tcPr>
                <w:tcW w:w="2529" w:type="dxa"/>
                <w:gridSpan w:val="3"/>
              </w:tcPr>
            </w:tcPrChange>
          </w:tcPr>
          <w:p w14:paraId="62F38952" w14:textId="114EEEBD" w:rsidR="002A3722" w:rsidRPr="00DC3EC0" w:rsidRDefault="00732C15" w:rsidP="00F23F3C">
            <w:pPr>
              <w:rPr>
                <w:ins w:id="1289" w:author="Tevia Francis" w:date="2026-08-05T13:26:00Z" w16du:dateUtc="2026-08-05T17:26:00Z"/>
                <w:sz w:val="18"/>
                <w:szCs w:val="18"/>
                <w:rPrChange w:id="1290" w:author="Tevia Francis" w:date="2026-08-05T13:28:00Z" w16du:dateUtc="2026-08-05T17:28:00Z">
                  <w:rPr>
                    <w:ins w:id="1291" w:author="Tevia Francis" w:date="2026-08-05T13:26:00Z" w16du:dateUtc="2026-08-05T17:26:00Z"/>
                  </w:rPr>
                </w:rPrChange>
              </w:rPr>
            </w:pPr>
            <w:ins w:id="1292" w:author="Tevia Francis" w:date="2026-08-05T14:39:00Z">
              <w:r w:rsidRPr="00732C15">
                <w:rPr>
                  <w:sz w:val="18"/>
                  <w:szCs w:val="18"/>
                </w:rPr>
                <w:fldChar w:fldCharType="begin"/>
              </w:r>
              <w:r w:rsidRPr="00732C15">
                <w:rPr>
                  <w:sz w:val="18"/>
                  <w:szCs w:val="18"/>
                </w:rPr>
                <w:instrText>HYPERLINK "https://www.eugene-or.gov/4885/Renter-Protections-Process"</w:instrText>
              </w:r>
              <w:r w:rsidRPr="00732C15">
                <w:rPr>
                  <w:sz w:val="18"/>
                  <w:szCs w:val="18"/>
                </w:rPr>
              </w:r>
              <w:r w:rsidRPr="00732C15">
                <w:rPr>
                  <w:sz w:val="18"/>
                  <w:szCs w:val="18"/>
                </w:rPr>
                <w:fldChar w:fldCharType="separate"/>
              </w:r>
              <w:r w:rsidRPr="00732C15">
                <w:rPr>
                  <w:rStyle w:val="Hyperlink"/>
                  <w:sz w:val="18"/>
                  <w:szCs w:val="18"/>
                </w:rPr>
                <w:t>Renter Protection Process</w:t>
              </w:r>
            </w:ins>
            <w:ins w:id="1293" w:author="Tevia Francis" w:date="2026-08-05T14:39:00Z" w16du:dateUtc="2026-08-05T18:39:00Z">
              <w:r w:rsidRPr="00732C15">
                <w:rPr>
                  <w:sz w:val="18"/>
                  <w:szCs w:val="18"/>
                </w:rPr>
                <w:fldChar w:fldCharType="end"/>
              </w:r>
            </w:ins>
          </w:p>
        </w:tc>
        <w:tc>
          <w:tcPr>
            <w:tcW w:w="1093" w:type="dxa"/>
            <w:tcPrChange w:id="1294" w:author="Tevia Francis" w:date="2026-08-05T13:29:00Z" w16du:dateUtc="2026-08-05T17:29:00Z">
              <w:tcPr>
                <w:tcW w:w="1275" w:type="dxa"/>
                <w:gridSpan w:val="2"/>
              </w:tcPr>
            </w:tcPrChange>
          </w:tcPr>
          <w:p w14:paraId="33E80B9F" w14:textId="77777777" w:rsidR="002A3722" w:rsidRPr="00DC3EC0" w:rsidRDefault="002A3722" w:rsidP="00F23F3C">
            <w:pPr>
              <w:jc w:val="center"/>
              <w:rPr>
                <w:ins w:id="1295" w:author="Tevia Francis" w:date="2026-08-05T13:26:00Z" w16du:dateUtc="2026-08-05T17:26:00Z"/>
                <w:b/>
                <w:bCs/>
                <w:sz w:val="18"/>
                <w:szCs w:val="18"/>
                <w:rPrChange w:id="1296" w:author="Tevia Francis" w:date="2026-08-05T13:28:00Z" w16du:dateUtc="2026-08-05T17:28:00Z">
                  <w:rPr>
                    <w:ins w:id="1297" w:author="Tevia Francis" w:date="2026-08-05T13:26:00Z" w16du:dateUtc="2026-08-05T17:26:00Z"/>
                    <w:b/>
                    <w:bCs/>
                  </w:rPr>
                </w:rPrChange>
              </w:rPr>
            </w:pPr>
            <w:ins w:id="1298" w:author="Tevia Francis" w:date="2026-08-05T13:26:00Z" w16du:dateUtc="2026-08-05T17:26:00Z">
              <w:r w:rsidRPr="00DC3EC0">
                <w:rPr>
                  <w:b/>
                  <w:bCs/>
                  <w:sz w:val="18"/>
                  <w:szCs w:val="18"/>
                  <w:rPrChange w:id="1299" w:author="Tevia Francis" w:date="2026-08-05T13:28:00Z" w16du:dateUtc="2026-08-05T17:28:00Z">
                    <w:rPr>
                      <w:b/>
                      <w:bCs/>
                    </w:rPr>
                  </w:rPrChange>
                </w:rPr>
                <w:t>x</w:t>
              </w:r>
            </w:ins>
          </w:p>
        </w:tc>
        <w:tc>
          <w:tcPr>
            <w:tcW w:w="1338" w:type="dxa"/>
            <w:tcPrChange w:id="1300" w:author="Tevia Francis" w:date="2026-08-05T13:29:00Z" w16du:dateUtc="2026-08-05T17:29:00Z">
              <w:tcPr>
                <w:tcW w:w="1560" w:type="dxa"/>
                <w:gridSpan w:val="2"/>
              </w:tcPr>
            </w:tcPrChange>
          </w:tcPr>
          <w:p w14:paraId="68129DC3" w14:textId="77777777" w:rsidR="002A3722" w:rsidRPr="00DC3EC0" w:rsidRDefault="002A3722" w:rsidP="00F23F3C">
            <w:pPr>
              <w:jc w:val="center"/>
              <w:rPr>
                <w:ins w:id="1301" w:author="Tevia Francis" w:date="2026-08-05T13:26:00Z" w16du:dateUtc="2026-08-05T17:26:00Z"/>
                <w:b/>
                <w:bCs/>
                <w:sz w:val="18"/>
                <w:szCs w:val="18"/>
                <w:rPrChange w:id="1302" w:author="Tevia Francis" w:date="2026-08-05T13:28:00Z" w16du:dateUtc="2026-08-05T17:28:00Z">
                  <w:rPr>
                    <w:ins w:id="1303" w:author="Tevia Francis" w:date="2026-08-05T13:26:00Z" w16du:dateUtc="2026-08-05T17:26:00Z"/>
                    <w:b/>
                    <w:bCs/>
                  </w:rPr>
                </w:rPrChange>
              </w:rPr>
            </w:pPr>
          </w:p>
        </w:tc>
        <w:tc>
          <w:tcPr>
            <w:tcW w:w="1337" w:type="dxa"/>
            <w:tcPrChange w:id="1304" w:author="Tevia Francis" w:date="2026-08-05T13:29:00Z" w16du:dateUtc="2026-08-05T17:29:00Z">
              <w:tcPr>
                <w:tcW w:w="1559" w:type="dxa"/>
                <w:gridSpan w:val="3"/>
              </w:tcPr>
            </w:tcPrChange>
          </w:tcPr>
          <w:p w14:paraId="2D3B3B3A" w14:textId="77777777" w:rsidR="002A3722" w:rsidRPr="00DC3EC0" w:rsidRDefault="002A3722" w:rsidP="00F23F3C">
            <w:pPr>
              <w:rPr>
                <w:ins w:id="1305" w:author="Tevia Francis" w:date="2026-08-05T13:26:00Z" w16du:dateUtc="2026-08-05T17:26:00Z"/>
                <w:sz w:val="18"/>
                <w:szCs w:val="18"/>
                <w:rPrChange w:id="1306" w:author="Tevia Francis" w:date="2026-08-05T13:28:00Z" w16du:dateUtc="2026-08-05T17:28:00Z">
                  <w:rPr>
                    <w:ins w:id="1307" w:author="Tevia Francis" w:date="2026-08-05T13:26:00Z" w16du:dateUtc="2026-08-05T17:26:00Z"/>
                  </w:rPr>
                </w:rPrChange>
              </w:rPr>
            </w:pPr>
          </w:p>
        </w:tc>
        <w:tc>
          <w:tcPr>
            <w:tcW w:w="1216" w:type="dxa"/>
            <w:tcPrChange w:id="1308" w:author="Tevia Francis" w:date="2026-08-05T13:29:00Z" w16du:dateUtc="2026-08-05T17:29:00Z">
              <w:tcPr>
                <w:tcW w:w="1418" w:type="dxa"/>
                <w:gridSpan w:val="2"/>
              </w:tcPr>
            </w:tcPrChange>
          </w:tcPr>
          <w:p w14:paraId="545BDD70" w14:textId="77777777" w:rsidR="002A3722" w:rsidRPr="00DC3EC0" w:rsidRDefault="002A3722" w:rsidP="00F23F3C">
            <w:pPr>
              <w:rPr>
                <w:ins w:id="1309" w:author="Tevia Francis" w:date="2026-08-05T13:26:00Z" w16du:dateUtc="2026-08-05T17:26:00Z"/>
                <w:sz w:val="18"/>
                <w:szCs w:val="18"/>
                <w:rPrChange w:id="1310" w:author="Tevia Francis" w:date="2026-08-05T13:28:00Z" w16du:dateUtc="2026-08-05T17:28:00Z">
                  <w:rPr>
                    <w:ins w:id="1311" w:author="Tevia Francis" w:date="2026-08-05T13:26:00Z" w16du:dateUtc="2026-08-05T17:26:00Z"/>
                  </w:rPr>
                </w:rPrChange>
              </w:rPr>
            </w:pPr>
          </w:p>
        </w:tc>
        <w:tc>
          <w:tcPr>
            <w:tcW w:w="972" w:type="dxa"/>
            <w:tcPrChange w:id="1312" w:author="Tevia Francis" w:date="2026-08-05T13:29:00Z" w16du:dateUtc="2026-08-05T17:29:00Z">
              <w:tcPr>
                <w:tcW w:w="1134" w:type="dxa"/>
                <w:gridSpan w:val="2"/>
              </w:tcPr>
            </w:tcPrChange>
          </w:tcPr>
          <w:p w14:paraId="634AE275" w14:textId="77777777" w:rsidR="002A3722" w:rsidRPr="00DC3EC0" w:rsidRDefault="002A3722" w:rsidP="00F23F3C">
            <w:pPr>
              <w:rPr>
                <w:ins w:id="1313" w:author="Tevia Francis" w:date="2026-08-05T13:26:00Z" w16du:dateUtc="2026-08-05T17:26:00Z"/>
                <w:sz w:val="18"/>
                <w:szCs w:val="18"/>
                <w:rPrChange w:id="1314" w:author="Tevia Francis" w:date="2026-08-05T13:28:00Z" w16du:dateUtc="2026-08-05T17:28:00Z">
                  <w:rPr>
                    <w:ins w:id="1315" w:author="Tevia Francis" w:date="2026-08-05T13:26:00Z" w16du:dateUtc="2026-08-05T17:26:00Z"/>
                  </w:rPr>
                </w:rPrChange>
              </w:rPr>
            </w:pPr>
          </w:p>
        </w:tc>
        <w:tc>
          <w:tcPr>
            <w:tcW w:w="1215" w:type="dxa"/>
            <w:tcPrChange w:id="1316" w:author="Tevia Francis" w:date="2026-08-05T13:29:00Z" w16du:dateUtc="2026-08-05T17:29:00Z">
              <w:tcPr>
                <w:tcW w:w="1417" w:type="dxa"/>
                <w:gridSpan w:val="2"/>
              </w:tcPr>
            </w:tcPrChange>
          </w:tcPr>
          <w:p w14:paraId="4ADE9B5D" w14:textId="77777777" w:rsidR="002A3722" w:rsidRPr="00DC3EC0" w:rsidRDefault="002A3722" w:rsidP="00F23F3C">
            <w:pPr>
              <w:rPr>
                <w:ins w:id="1317" w:author="Tevia Francis" w:date="2026-08-05T13:26:00Z" w16du:dateUtc="2026-08-05T17:26:00Z"/>
                <w:sz w:val="18"/>
                <w:szCs w:val="18"/>
                <w:rPrChange w:id="1318" w:author="Tevia Francis" w:date="2026-08-05T13:28:00Z" w16du:dateUtc="2026-08-05T17:28:00Z">
                  <w:rPr>
                    <w:ins w:id="1319" w:author="Tevia Francis" w:date="2026-08-05T13:26:00Z" w16du:dateUtc="2026-08-05T17:26:00Z"/>
                  </w:rPr>
                </w:rPrChange>
              </w:rPr>
            </w:pPr>
          </w:p>
        </w:tc>
        <w:tc>
          <w:tcPr>
            <w:tcW w:w="1216" w:type="dxa"/>
            <w:tcPrChange w:id="1320" w:author="Tevia Francis" w:date="2026-08-05T13:29:00Z" w16du:dateUtc="2026-08-05T17:29:00Z">
              <w:tcPr>
                <w:tcW w:w="1418" w:type="dxa"/>
                <w:gridSpan w:val="2"/>
              </w:tcPr>
            </w:tcPrChange>
          </w:tcPr>
          <w:p w14:paraId="58FB1819" w14:textId="77777777" w:rsidR="002A3722" w:rsidRPr="00DC3EC0" w:rsidRDefault="002A3722" w:rsidP="00F23F3C">
            <w:pPr>
              <w:rPr>
                <w:ins w:id="1321" w:author="Tevia Francis" w:date="2026-08-05T13:26:00Z" w16du:dateUtc="2026-08-05T17:26:00Z"/>
                <w:sz w:val="18"/>
                <w:szCs w:val="18"/>
                <w:rPrChange w:id="1322" w:author="Tevia Francis" w:date="2026-08-05T13:28:00Z" w16du:dateUtc="2026-08-05T17:28:00Z">
                  <w:rPr>
                    <w:ins w:id="1323" w:author="Tevia Francis" w:date="2026-08-05T13:26:00Z" w16du:dateUtc="2026-08-05T17:26:00Z"/>
                  </w:rPr>
                </w:rPrChange>
              </w:rPr>
            </w:pPr>
          </w:p>
        </w:tc>
        <w:tc>
          <w:tcPr>
            <w:tcW w:w="1215" w:type="dxa"/>
            <w:tcPrChange w:id="1324" w:author="Tevia Francis" w:date="2026-08-05T13:29:00Z" w16du:dateUtc="2026-08-05T17:29:00Z">
              <w:tcPr>
                <w:tcW w:w="1417" w:type="dxa"/>
              </w:tcPr>
            </w:tcPrChange>
          </w:tcPr>
          <w:p w14:paraId="33D864B4" w14:textId="77777777" w:rsidR="002A3722" w:rsidRPr="00DC3EC0" w:rsidRDefault="002A3722" w:rsidP="00F23F3C">
            <w:pPr>
              <w:rPr>
                <w:ins w:id="1325" w:author="Tevia Francis" w:date="2026-08-05T13:26:00Z" w16du:dateUtc="2026-08-05T17:26:00Z"/>
                <w:sz w:val="18"/>
                <w:szCs w:val="18"/>
                <w:rPrChange w:id="1326" w:author="Tevia Francis" w:date="2026-08-05T13:28:00Z" w16du:dateUtc="2026-08-05T17:28:00Z">
                  <w:rPr>
                    <w:ins w:id="1327" w:author="Tevia Francis" w:date="2026-08-05T13:26:00Z" w16du:dateUtc="2026-08-05T17:26:00Z"/>
                  </w:rPr>
                </w:rPrChange>
              </w:rPr>
            </w:pPr>
          </w:p>
        </w:tc>
        <w:tc>
          <w:tcPr>
            <w:tcW w:w="946" w:type="dxa"/>
            <w:tcPrChange w:id="1328" w:author="Tevia Francis" w:date="2026-08-05T13:29:00Z" w16du:dateUtc="2026-08-05T17:29:00Z">
              <w:tcPr>
                <w:tcW w:w="1370" w:type="dxa"/>
              </w:tcPr>
            </w:tcPrChange>
          </w:tcPr>
          <w:p w14:paraId="0F9C1D44" w14:textId="77777777" w:rsidR="002A3722" w:rsidRPr="00DC3EC0" w:rsidRDefault="002A3722" w:rsidP="00F23F3C">
            <w:pPr>
              <w:rPr>
                <w:ins w:id="1329" w:author="Tevia Francis" w:date="2026-08-05T13:26:00Z" w16du:dateUtc="2026-08-05T17:26:00Z"/>
                <w:sz w:val="18"/>
                <w:szCs w:val="18"/>
                <w:rPrChange w:id="1330" w:author="Tevia Francis" w:date="2026-08-05T13:28:00Z" w16du:dateUtc="2026-08-05T17:28:00Z">
                  <w:rPr>
                    <w:ins w:id="1331" w:author="Tevia Francis" w:date="2026-08-05T13:26:00Z" w16du:dateUtc="2026-08-05T17:26:00Z"/>
                  </w:rPr>
                </w:rPrChange>
              </w:rPr>
            </w:pPr>
          </w:p>
        </w:tc>
      </w:tr>
      <w:tr w:rsidR="002A3722" w:rsidRPr="00DC3EC0" w14:paraId="10D269AA" w14:textId="77777777" w:rsidTr="00DC3EC0">
        <w:trPr>
          <w:trHeight w:val="212"/>
          <w:ins w:id="1332" w:author="Tevia Francis" w:date="2026-08-05T13:26:00Z"/>
          <w:trPrChange w:id="1333" w:author="Tevia Francis" w:date="2026-08-05T13:29:00Z" w16du:dateUtc="2026-08-05T17:29:00Z">
            <w:trPr>
              <w:gridBefore w:val="1"/>
            </w:trPr>
          </w:trPrChange>
        </w:trPr>
        <w:tc>
          <w:tcPr>
            <w:tcW w:w="1277" w:type="dxa"/>
            <w:tcPrChange w:id="1334" w:author="Tevia Francis" w:date="2026-08-05T13:29:00Z" w16du:dateUtc="2026-08-05T17:29:00Z">
              <w:tcPr>
                <w:tcW w:w="1490" w:type="dxa"/>
                <w:gridSpan w:val="3"/>
              </w:tcPr>
            </w:tcPrChange>
          </w:tcPr>
          <w:p w14:paraId="01D5E5BE" w14:textId="77777777" w:rsidR="002A3722" w:rsidRPr="00DC3EC0" w:rsidRDefault="002A3722" w:rsidP="00F23F3C">
            <w:pPr>
              <w:rPr>
                <w:ins w:id="1335" w:author="Tevia Francis" w:date="2026-08-05T13:26:00Z" w16du:dateUtc="2026-08-05T17:26:00Z"/>
                <w:sz w:val="18"/>
                <w:szCs w:val="18"/>
                <w:rPrChange w:id="1336" w:author="Tevia Francis" w:date="2026-08-05T13:28:00Z" w16du:dateUtc="2026-08-05T17:28:00Z">
                  <w:rPr>
                    <w:ins w:id="1337" w:author="Tevia Francis" w:date="2026-08-05T13:26:00Z" w16du:dateUtc="2026-08-05T17:26:00Z"/>
                  </w:rPr>
                </w:rPrChange>
              </w:rPr>
            </w:pPr>
            <w:ins w:id="1338" w:author="Tevia Francis" w:date="2026-08-05T13:26:00Z" w16du:dateUtc="2026-08-05T17:26:00Z">
              <w:r w:rsidRPr="00DC3EC0">
                <w:rPr>
                  <w:sz w:val="18"/>
                  <w:szCs w:val="18"/>
                  <w:rPrChange w:id="1339" w:author="Tevia Francis" w:date="2026-08-05T13:28:00Z" w16du:dateUtc="2026-08-05T17:28:00Z">
                    <w:rPr/>
                  </w:rPrChange>
                </w:rPr>
                <w:lastRenderedPageBreak/>
                <w:t>Seattle, WA</w:t>
              </w:r>
            </w:ins>
          </w:p>
        </w:tc>
        <w:tc>
          <w:tcPr>
            <w:tcW w:w="1171" w:type="dxa"/>
            <w:tcPrChange w:id="1340" w:author="Tevia Francis" w:date="2026-08-05T13:29:00Z" w16du:dateUtc="2026-08-05T17:29:00Z">
              <w:tcPr>
                <w:tcW w:w="1366" w:type="dxa"/>
              </w:tcPr>
            </w:tcPrChange>
          </w:tcPr>
          <w:p w14:paraId="05DB6CCA" w14:textId="77777777" w:rsidR="002A3722" w:rsidRPr="00DC3EC0" w:rsidRDefault="002A3722" w:rsidP="00F23F3C">
            <w:pPr>
              <w:jc w:val="center"/>
              <w:rPr>
                <w:ins w:id="1341" w:author="Tevia Francis" w:date="2026-08-05T13:26:00Z" w16du:dateUtc="2026-08-05T17:26:00Z"/>
                <w:sz w:val="18"/>
                <w:szCs w:val="18"/>
                <w:rPrChange w:id="1342" w:author="Tevia Francis" w:date="2026-08-05T13:28:00Z" w16du:dateUtc="2026-08-05T17:28:00Z">
                  <w:rPr>
                    <w:ins w:id="1343" w:author="Tevia Francis" w:date="2026-08-05T13:26:00Z" w16du:dateUtc="2026-08-05T17:26:00Z"/>
                  </w:rPr>
                </w:rPrChange>
              </w:rPr>
            </w:pPr>
            <w:ins w:id="1344" w:author="Tevia Francis" w:date="2026-08-05T13:26:00Z" w16du:dateUtc="2026-08-05T17:26:00Z">
              <w:r w:rsidRPr="00DC3EC0">
                <w:rPr>
                  <w:sz w:val="18"/>
                  <w:szCs w:val="18"/>
                  <w:rPrChange w:id="1345" w:author="Tevia Francis" w:date="2026-08-05T13:28:00Z" w16du:dateUtc="2026-08-05T17:28:00Z">
                    <w:rPr/>
                  </w:rPrChange>
                </w:rPr>
                <w:t>No</w:t>
              </w:r>
            </w:ins>
          </w:p>
        </w:tc>
        <w:tc>
          <w:tcPr>
            <w:tcW w:w="2169" w:type="dxa"/>
            <w:tcPrChange w:id="1346" w:author="Tevia Francis" w:date="2026-08-05T13:29:00Z" w16du:dateUtc="2026-08-05T17:29:00Z">
              <w:tcPr>
                <w:tcW w:w="2529" w:type="dxa"/>
                <w:gridSpan w:val="3"/>
              </w:tcPr>
            </w:tcPrChange>
          </w:tcPr>
          <w:p w14:paraId="4DE92ECB" w14:textId="735C47D4" w:rsidR="002A3722" w:rsidRPr="00DC3EC0" w:rsidRDefault="00B15288" w:rsidP="00F23F3C">
            <w:pPr>
              <w:rPr>
                <w:ins w:id="1347" w:author="Tevia Francis" w:date="2026-08-05T13:26:00Z" w16du:dateUtc="2026-08-05T17:26:00Z"/>
                <w:sz w:val="18"/>
                <w:szCs w:val="18"/>
                <w:rPrChange w:id="1348" w:author="Tevia Francis" w:date="2026-08-05T13:28:00Z" w16du:dateUtc="2026-08-05T17:28:00Z">
                  <w:rPr>
                    <w:ins w:id="1349" w:author="Tevia Francis" w:date="2026-08-05T13:26:00Z" w16du:dateUtc="2026-08-05T17:26:00Z"/>
                  </w:rPr>
                </w:rPrChange>
              </w:rPr>
            </w:pPr>
            <w:ins w:id="1350" w:author="Tevia Francis" w:date="2026-08-05T14:41:00Z" w16du:dateUtc="2026-08-05T18:41:00Z">
              <w:r w:rsidRPr="00B15288">
                <w:rPr>
                  <w:rStyle w:val="Hyperlink"/>
                  <w:sz w:val="18"/>
                  <w:szCs w:val="18"/>
                  <w:rPrChange w:id="1351" w:author="Tevia Francis" w:date="2026-08-05T14:41:00Z" w16du:dateUtc="2026-08-05T18:41:00Z">
                    <w:rPr/>
                  </w:rPrChange>
                </w:rPr>
                <w:fldChar w:fldCharType="begin"/>
              </w:r>
              <w:r w:rsidRPr="00B15288">
                <w:rPr>
                  <w:rStyle w:val="Hyperlink"/>
                  <w:sz w:val="18"/>
                  <w:szCs w:val="18"/>
                  <w:rPrChange w:id="1352" w:author="Tevia Francis" w:date="2026-08-05T14:41:00Z" w16du:dateUtc="2026-08-05T18:41:00Z">
                    <w:rPr/>
                  </w:rPrChange>
                </w:rPr>
                <w:instrText>HYPERLINK "https://www.seattle.gov/documents/departments/performance/publications/antidisplacementactionplan.pdf" \h</w:instrText>
              </w:r>
              <w:r w:rsidRPr="008B0F2A">
                <w:rPr>
                  <w:rStyle w:val="Hyperlink"/>
                  <w:sz w:val="18"/>
                  <w:szCs w:val="18"/>
                </w:rPr>
              </w:r>
              <w:r w:rsidRPr="00B15288">
                <w:rPr>
                  <w:rStyle w:val="Hyperlink"/>
                  <w:sz w:val="18"/>
                  <w:szCs w:val="18"/>
                  <w:rPrChange w:id="1353" w:author="Tevia Francis" w:date="2026-08-05T14:41:00Z" w16du:dateUtc="2026-08-05T18:41:00Z">
                    <w:rPr/>
                  </w:rPrChange>
                </w:rPr>
                <w:fldChar w:fldCharType="separate"/>
              </w:r>
              <w:r w:rsidRPr="00B15288">
                <w:rPr>
                  <w:rStyle w:val="Hyperlink"/>
                  <w:sz w:val="18"/>
                  <w:szCs w:val="18"/>
                  <w:rPrChange w:id="1354" w:author="Tevia Francis" w:date="2026-08-05T14:41:00Z" w16du:dateUtc="2026-08-05T18:41:00Z">
                    <w:rPr>
                      <w:rStyle w:val="Hyperlink"/>
                      <w:rFonts w:ascii="Arial" w:eastAsia="Aptos" w:hAnsi="Arial" w:cs="Arial"/>
                    </w:rPr>
                  </w:rPrChange>
                </w:rPr>
                <w:t>City of Seattle Anti-Displacement Action Plan</w:t>
              </w:r>
              <w:r w:rsidRPr="00B15288">
                <w:rPr>
                  <w:rStyle w:val="Hyperlink"/>
                  <w:sz w:val="18"/>
                  <w:szCs w:val="18"/>
                  <w:rPrChange w:id="1355" w:author="Tevia Francis" w:date="2026-08-05T14:41:00Z" w16du:dateUtc="2026-08-05T18:41:00Z">
                    <w:rPr/>
                  </w:rPrChange>
                </w:rPr>
                <w:fldChar w:fldCharType="end"/>
              </w:r>
            </w:ins>
          </w:p>
        </w:tc>
        <w:tc>
          <w:tcPr>
            <w:tcW w:w="1093" w:type="dxa"/>
            <w:tcPrChange w:id="1356" w:author="Tevia Francis" w:date="2026-08-05T13:29:00Z" w16du:dateUtc="2026-08-05T17:29:00Z">
              <w:tcPr>
                <w:tcW w:w="1275" w:type="dxa"/>
                <w:gridSpan w:val="2"/>
              </w:tcPr>
            </w:tcPrChange>
          </w:tcPr>
          <w:p w14:paraId="05B4EF11" w14:textId="77777777" w:rsidR="002A3722" w:rsidRPr="00DC3EC0" w:rsidRDefault="002A3722" w:rsidP="00F23F3C">
            <w:pPr>
              <w:jc w:val="center"/>
              <w:rPr>
                <w:ins w:id="1357" w:author="Tevia Francis" w:date="2026-08-05T13:26:00Z" w16du:dateUtc="2026-08-05T17:26:00Z"/>
                <w:b/>
                <w:bCs/>
                <w:sz w:val="18"/>
                <w:szCs w:val="18"/>
                <w:rPrChange w:id="1358" w:author="Tevia Francis" w:date="2026-08-05T13:28:00Z" w16du:dateUtc="2026-08-05T17:28:00Z">
                  <w:rPr>
                    <w:ins w:id="1359" w:author="Tevia Francis" w:date="2026-08-05T13:26:00Z" w16du:dateUtc="2026-08-05T17:26:00Z"/>
                    <w:b/>
                    <w:bCs/>
                  </w:rPr>
                </w:rPrChange>
              </w:rPr>
            </w:pPr>
            <w:ins w:id="1360" w:author="Tevia Francis" w:date="2026-08-05T13:26:00Z" w16du:dateUtc="2026-08-05T17:26:00Z">
              <w:r w:rsidRPr="00DC3EC0">
                <w:rPr>
                  <w:b/>
                  <w:bCs/>
                  <w:sz w:val="18"/>
                  <w:szCs w:val="18"/>
                  <w:rPrChange w:id="1361" w:author="Tevia Francis" w:date="2026-08-05T13:28:00Z" w16du:dateUtc="2026-08-05T17:28:00Z">
                    <w:rPr>
                      <w:b/>
                      <w:bCs/>
                    </w:rPr>
                  </w:rPrChange>
                </w:rPr>
                <w:t>x</w:t>
              </w:r>
            </w:ins>
          </w:p>
        </w:tc>
        <w:tc>
          <w:tcPr>
            <w:tcW w:w="1338" w:type="dxa"/>
            <w:tcPrChange w:id="1362" w:author="Tevia Francis" w:date="2026-08-05T13:29:00Z" w16du:dateUtc="2026-08-05T17:29:00Z">
              <w:tcPr>
                <w:tcW w:w="1560" w:type="dxa"/>
                <w:gridSpan w:val="2"/>
              </w:tcPr>
            </w:tcPrChange>
          </w:tcPr>
          <w:p w14:paraId="094414C1" w14:textId="77777777" w:rsidR="002A3722" w:rsidRPr="00DC3EC0" w:rsidRDefault="002A3722" w:rsidP="00F23F3C">
            <w:pPr>
              <w:jc w:val="center"/>
              <w:rPr>
                <w:ins w:id="1363" w:author="Tevia Francis" w:date="2026-08-05T13:26:00Z" w16du:dateUtc="2026-08-05T17:26:00Z"/>
                <w:b/>
                <w:bCs/>
                <w:sz w:val="18"/>
                <w:szCs w:val="18"/>
                <w:rPrChange w:id="1364" w:author="Tevia Francis" w:date="2026-08-05T13:28:00Z" w16du:dateUtc="2026-08-05T17:28:00Z">
                  <w:rPr>
                    <w:ins w:id="1365" w:author="Tevia Francis" w:date="2026-08-05T13:26:00Z" w16du:dateUtc="2026-08-05T17:26:00Z"/>
                    <w:b/>
                    <w:bCs/>
                  </w:rPr>
                </w:rPrChange>
              </w:rPr>
            </w:pPr>
            <w:ins w:id="1366" w:author="Tevia Francis" w:date="2026-08-05T13:26:00Z" w16du:dateUtc="2026-08-05T17:26:00Z">
              <w:r w:rsidRPr="00DC3EC0">
                <w:rPr>
                  <w:b/>
                  <w:bCs/>
                  <w:sz w:val="18"/>
                  <w:szCs w:val="18"/>
                  <w:rPrChange w:id="1367" w:author="Tevia Francis" w:date="2026-08-05T13:28:00Z" w16du:dateUtc="2026-08-05T17:28:00Z">
                    <w:rPr>
                      <w:b/>
                      <w:bCs/>
                    </w:rPr>
                  </w:rPrChange>
                </w:rPr>
                <w:t>x</w:t>
              </w:r>
            </w:ins>
          </w:p>
        </w:tc>
        <w:tc>
          <w:tcPr>
            <w:tcW w:w="1337" w:type="dxa"/>
            <w:tcPrChange w:id="1368" w:author="Tevia Francis" w:date="2026-08-05T13:29:00Z" w16du:dateUtc="2026-08-05T17:29:00Z">
              <w:tcPr>
                <w:tcW w:w="1559" w:type="dxa"/>
                <w:gridSpan w:val="3"/>
              </w:tcPr>
            </w:tcPrChange>
          </w:tcPr>
          <w:p w14:paraId="13DCDEB9" w14:textId="77777777" w:rsidR="002A3722" w:rsidRPr="00DC3EC0" w:rsidRDefault="002A3722" w:rsidP="00F23F3C">
            <w:pPr>
              <w:jc w:val="center"/>
              <w:rPr>
                <w:ins w:id="1369" w:author="Tevia Francis" w:date="2026-08-05T13:26:00Z" w16du:dateUtc="2026-08-05T17:26:00Z"/>
                <w:b/>
                <w:bCs/>
                <w:sz w:val="18"/>
                <w:szCs w:val="18"/>
                <w:rPrChange w:id="1370" w:author="Tevia Francis" w:date="2026-08-05T13:28:00Z" w16du:dateUtc="2026-08-05T17:28:00Z">
                  <w:rPr>
                    <w:ins w:id="1371" w:author="Tevia Francis" w:date="2026-08-05T13:26:00Z" w16du:dateUtc="2026-08-05T17:26:00Z"/>
                    <w:b/>
                    <w:bCs/>
                  </w:rPr>
                </w:rPrChange>
              </w:rPr>
            </w:pPr>
            <w:ins w:id="1372" w:author="Tevia Francis" w:date="2026-08-05T13:26:00Z" w16du:dateUtc="2026-08-05T17:26:00Z">
              <w:r w:rsidRPr="00DC3EC0">
                <w:rPr>
                  <w:b/>
                  <w:bCs/>
                  <w:sz w:val="18"/>
                  <w:szCs w:val="18"/>
                  <w:rPrChange w:id="1373" w:author="Tevia Francis" w:date="2026-08-05T13:28:00Z" w16du:dateUtc="2026-08-05T17:28:00Z">
                    <w:rPr>
                      <w:b/>
                      <w:bCs/>
                    </w:rPr>
                  </w:rPrChange>
                </w:rPr>
                <w:t>x</w:t>
              </w:r>
            </w:ins>
          </w:p>
        </w:tc>
        <w:tc>
          <w:tcPr>
            <w:tcW w:w="1216" w:type="dxa"/>
            <w:tcPrChange w:id="1374" w:author="Tevia Francis" w:date="2026-08-05T13:29:00Z" w16du:dateUtc="2026-08-05T17:29:00Z">
              <w:tcPr>
                <w:tcW w:w="1418" w:type="dxa"/>
                <w:gridSpan w:val="2"/>
              </w:tcPr>
            </w:tcPrChange>
          </w:tcPr>
          <w:p w14:paraId="1B5911F0" w14:textId="77777777" w:rsidR="002A3722" w:rsidRPr="00DC3EC0" w:rsidRDefault="002A3722" w:rsidP="00F23F3C">
            <w:pPr>
              <w:rPr>
                <w:ins w:id="1375" w:author="Tevia Francis" w:date="2026-08-05T13:26:00Z" w16du:dateUtc="2026-08-05T17:26:00Z"/>
                <w:sz w:val="18"/>
                <w:szCs w:val="18"/>
                <w:rPrChange w:id="1376" w:author="Tevia Francis" w:date="2026-08-05T13:28:00Z" w16du:dateUtc="2026-08-05T17:28:00Z">
                  <w:rPr>
                    <w:ins w:id="1377" w:author="Tevia Francis" w:date="2026-08-05T13:26:00Z" w16du:dateUtc="2026-08-05T17:26:00Z"/>
                  </w:rPr>
                </w:rPrChange>
              </w:rPr>
            </w:pPr>
          </w:p>
        </w:tc>
        <w:tc>
          <w:tcPr>
            <w:tcW w:w="972" w:type="dxa"/>
            <w:tcPrChange w:id="1378" w:author="Tevia Francis" w:date="2026-08-05T13:29:00Z" w16du:dateUtc="2026-08-05T17:29:00Z">
              <w:tcPr>
                <w:tcW w:w="1134" w:type="dxa"/>
                <w:gridSpan w:val="2"/>
              </w:tcPr>
            </w:tcPrChange>
          </w:tcPr>
          <w:p w14:paraId="4311D68A" w14:textId="77777777" w:rsidR="002A3722" w:rsidRPr="00DC3EC0" w:rsidRDefault="002A3722" w:rsidP="00F23F3C">
            <w:pPr>
              <w:rPr>
                <w:ins w:id="1379" w:author="Tevia Francis" w:date="2026-08-05T13:26:00Z" w16du:dateUtc="2026-08-05T17:26:00Z"/>
                <w:sz w:val="18"/>
                <w:szCs w:val="18"/>
                <w:rPrChange w:id="1380" w:author="Tevia Francis" w:date="2026-08-05T13:28:00Z" w16du:dateUtc="2026-08-05T17:28:00Z">
                  <w:rPr>
                    <w:ins w:id="1381" w:author="Tevia Francis" w:date="2026-08-05T13:26:00Z" w16du:dateUtc="2026-08-05T17:26:00Z"/>
                  </w:rPr>
                </w:rPrChange>
              </w:rPr>
            </w:pPr>
          </w:p>
        </w:tc>
        <w:tc>
          <w:tcPr>
            <w:tcW w:w="1215" w:type="dxa"/>
            <w:tcPrChange w:id="1382" w:author="Tevia Francis" w:date="2026-08-05T13:29:00Z" w16du:dateUtc="2026-08-05T17:29:00Z">
              <w:tcPr>
                <w:tcW w:w="1417" w:type="dxa"/>
                <w:gridSpan w:val="2"/>
              </w:tcPr>
            </w:tcPrChange>
          </w:tcPr>
          <w:p w14:paraId="1E60485F" w14:textId="77777777" w:rsidR="002A3722" w:rsidRPr="00DC3EC0" w:rsidRDefault="002A3722" w:rsidP="00F23F3C">
            <w:pPr>
              <w:jc w:val="center"/>
              <w:rPr>
                <w:ins w:id="1383" w:author="Tevia Francis" w:date="2026-08-05T13:26:00Z" w16du:dateUtc="2026-08-05T17:26:00Z"/>
                <w:b/>
                <w:bCs/>
                <w:sz w:val="18"/>
                <w:szCs w:val="18"/>
                <w:rPrChange w:id="1384" w:author="Tevia Francis" w:date="2026-08-05T13:28:00Z" w16du:dateUtc="2026-08-05T17:28:00Z">
                  <w:rPr>
                    <w:ins w:id="1385" w:author="Tevia Francis" w:date="2026-08-05T13:26:00Z" w16du:dateUtc="2026-08-05T17:26:00Z"/>
                    <w:b/>
                    <w:bCs/>
                  </w:rPr>
                </w:rPrChange>
              </w:rPr>
            </w:pPr>
            <w:ins w:id="1386" w:author="Tevia Francis" w:date="2026-08-05T13:26:00Z" w16du:dateUtc="2026-08-05T17:26:00Z">
              <w:r w:rsidRPr="00DC3EC0">
                <w:rPr>
                  <w:b/>
                  <w:bCs/>
                  <w:sz w:val="18"/>
                  <w:szCs w:val="18"/>
                  <w:rPrChange w:id="1387" w:author="Tevia Francis" w:date="2026-08-05T13:28:00Z" w16du:dateUtc="2026-08-05T17:28:00Z">
                    <w:rPr>
                      <w:b/>
                      <w:bCs/>
                    </w:rPr>
                  </w:rPrChange>
                </w:rPr>
                <w:t>x</w:t>
              </w:r>
            </w:ins>
          </w:p>
        </w:tc>
        <w:tc>
          <w:tcPr>
            <w:tcW w:w="1216" w:type="dxa"/>
            <w:tcPrChange w:id="1388" w:author="Tevia Francis" w:date="2026-08-05T13:29:00Z" w16du:dateUtc="2026-08-05T17:29:00Z">
              <w:tcPr>
                <w:tcW w:w="1418" w:type="dxa"/>
                <w:gridSpan w:val="2"/>
              </w:tcPr>
            </w:tcPrChange>
          </w:tcPr>
          <w:p w14:paraId="6EC52EFD" w14:textId="77777777" w:rsidR="002A3722" w:rsidRPr="00DC3EC0" w:rsidRDefault="002A3722" w:rsidP="00F23F3C">
            <w:pPr>
              <w:jc w:val="center"/>
              <w:rPr>
                <w:ins w:id="1389" w:author="Tevia Francis" w:date="2026-08-05T13:26:00Z" w16du:dateUtc="2026-08-05T17:26:00Z"/>
                <w:b/>
                <w:bCs/>
                <w:sz w:val="18"/>
                <w:szCs w:val="18"/>
                <w:rPrChange w:id="1390" w:author="Tevia Francis" w:date="2026-08-05T13:28:00Z" w16du:dateUtc="2026-08-05T17:28:00Z">
                  <w:rPr>
                    <w:ins w:id="1391" w:author="Tevia Francis" w:date="2026-08-05T13:26:00Z" w16du:dateUtc="2026-08-05T17:26:00Z"/>
                    <w:b/>
                    <w:bCs/>
                  </w:rPr>
                </w:rPrChange>
              </w:rPr>
            </w:pPr>
            <w:ins w:id="1392" w:author="Tevia Francis" w:date="2026-08-05T13:26:00Z" w16du:dateUtc="2026-08-05T17:26:00Z">
              <w:r w:rsidRPr="00DC3EC0">
                <w:rPr>
                  <w:b/>
                  <w:bCs/>
                  <w:sz w:val="18"/>
                  <w:szCs w:val="18"/>
                  <w:rPrChange w:id="1393" w:author="Tevia Francis" w:date="2026-08-05T13:28:00Z" w16du:dateUtc="2026-08-05T17:28:00Z">
                    <w:rPr>
                      <w:b/>
                      <w:bCs/>
                    </w:rPr>
                  </w:rPrChange>
                </w:rPr>
                <w:t>x</w:t>
              </w:r>
            </w:ins>
          </w:p>
        </w:tc>
        <w:tc>
          <w:tcPr>
            <w:tcW w:w="1215" w:type="dxa"/>
            <w:tcPrChange w:id="1394" w:author="Tevia Francis" w:date="2026-08-05T13:29:00Z" w16du:dateUtc="2026-08-05T17:29:00Z">
              <w:tcPr>
                <w:tcW w:w="1417" w:type="dxa"/>
              </w:tcPr>
            </w:tcPrChange>
          </w:tcPr>
          <w:p w14:paraId="1DA88EE2" w14:textId="77777777" w:rsidR="002A3722" w:rsidRPr="00DC3EC0" w:rsidRDefault="002A3722" w:rsidP="00F23F3C">
            <w:pPr>
              <w:rPr>
                <w:ins w:id="1395" w:author="Tevia Francis" w:date="2026-08-05T13:26:00Z" w16du:dateUtc="2026-08-05T17:26:00Z"/>
                <w:sz w:val="18"/>
                <w:szCs w:val="18"/>
                <w:rPrChange w:id="1396" w:author="Tevia Francis" w:date="2026-08-05T13:28:00Z" w16du:dateUtc="2026-08-05T17:28:00Z">
                  <w:rPr>
                    <w:ins w:id="1397" w:author="Tevia Francis" w:date="2026-08-05T13:26:00Z" w16du:dateUtc="2026-08-05T17:26:00Z"/>
                  </w:rPr>
                </w:rPrChange>
              </w:rPr>
            </w:pPr>
          </w:p>
        </w:tc>
        <w:tc>
          <w:tcPr>
            <w:tcW w:w="946" w:type="dxa"/>
            <w:tcPrChange w:id="1398" w:author="Tevia Francis" w:date="2026-08-05T13:29:00Z" w16du:dateUtc="2026-08-05T17:29:00Z">
              <w:tcPr>
                <w:tcW w:w="1370" w:type="dxa"/>
              </w:tcPr>
            </w:tcPrChange>
          </w:tcPr>
          <w:p w14:paraId="667E2806" w14:textId="77777777" w:rsidR="002A3722" w:rsidRPr="00DC3EC0" w:rsidRDefault="002A3722" w:rsidP="00F23F3C">
            <w:pPr>
              <w:rPr>
                <w:ins w:id="1399" w:author="Tevia Francis" w:date="2026-08-05T13:26:00Z" w16du:dateUtc="2026-08-05T17:26:00Z"/>
                <w:sz w:val="18"/>
                <w:szCs w:val="18"/>
                <w:rPrChange w:id="1400" w:author="Tevia Francis" w:date="2026-08-05T13:28:00Z" w16du:dateUtc="2026-08-05T17:28:00Z">
                  <w:rPr>
                    <w:ins w:id="1401" w:author="Tevia Francis" w:date="2026-08-05T13:26:00Z" w16du:dateUtc="2026-08-05T17:26:00Z"/>
                  </w:rPr>
                </w:rPrChange>
              </w:rPr>
            </w:pPr>
          </w:p>
        </w:tc>
      </w:tr>
      <w:tr w:rsidR="002A3722" w:rsidRPr="00DC3EC0" w14:paraId="6A4F4B5B" w14:textId="77777777" w:rsidTr="00DC3EC0">
        <w:trPr>
          <w:trHeight w:val="201"/>
          <w:ins w:id="1402" w:author="Tevia Francis" w:date="2026-08-05T13:26:00Z"/>
          <w:trPrChange w:id="1403" w:author="Tevia Francis" w:date="2026-08-05T13:29:00Z" w16du:dateUtc="2026-08-05T17:29:00Z">
            <w:trPr>
              <w:gridBefore w:val="1"/>
            </w:trPr>
          </w:trPrChange>
        </w:trPr>
        <w:tc>
          <w:tcPr>
            <w:tcW w:w="1277" w:type="dxa"/>
            <w:tcPrChange w:id="1404" w:author="Tevia Francis" w:date="2026-08-05T13:29:00Z" w16du:dateUtc="2026-08-05T17:29:00Z">
              <w:tcPr>
                <w:tcW w:w="1490" w:type="dxa"/>
                <w:gridSpan w:val="3"/>
              </w:tcPr>
            </w:tcPrChange>
          </w:tcPr>
          <w:p w14:paraId="732C5F6B" w14:textId="77777777" w:rsidR="002A3722" w:rsidRPr="00DC3EC0" w:rsidRDefault="002A3722" w:rsidP="00F23F3C">
            <w:pPr>
              <w:rPr>
                <w:ins w:id="1405" w:author="Tevia Francis" w:date="2026-08-05T13:26:00Z" w16du:dateUtc="2026-08-05T17:26:00Z"/>
                <w:sz w:val="18"/>
                <w:szCs w:val="18"/>
                <w:rPrChange w:id="1406" w:author="Tevia Francis" w:date="2026-08-05T13:28:00Z" w16du:dateUtc="2026-08-05T17:28:00Z">
                  <w:rPr>
                    <w:ins w:id="1407" w:author="Tevia Francis" w:date="2026-08-05T13:26:00Z" w16du:dateUtc="2026-08-05T17:26:00Z"/>
                  </w:rPr>
                </w:rPrChange>
              </w:rPr>
            </w:pPr>
            <w:ins w:id="1408" w:author="Tevia Francis" w:date="2026-08-05T13:26:00Z" w16du:dateUtc="2026-08-05T17:26:00Z">
              <w:r w:rsidRPr="00DC3EC0">
                <w:rPr>
                  <w:sz w:val="18"/>
                  <w:szCs w:val="18"/>
                  <w:rPrChange w:id="1409" w:author="Tevia Francis" w:date="2026-08-05T13:28:00Z" w16du:dateUtc="2026-08-05T17:28:00Z">
                    <w:rPr/>
                  </w:rPrChange>
                </w:rPr>
                <w:t xml:space="preserve">Richmond, VA </w:t>
              </w:r>
            </w:ins>
          </w:p>
        </w:tc>
        <w:tc>
          <w:tcPr>
            <w:tcW w:w="1171" w:type="dxa"/>
            <w:tcPrChange w:id="1410" w:author="Tevia Francis" w:date="2026-08-05T13:29:00Z" w16du:dateUtc="2026-08-05T17:29:00Z">
              <w:tcPr>
                <w:tcW w:w="1366" w:type="dxa"/>
              </w:tcPr>
            </w:tcPrChange>
          </w:tcPr>
          <w:p w14:paraId="085582B6" w14:textId="77777777" w:rsidR="002A3722" w:rsidRPr="00DC3EC0" w:rsidRDefault="002A3722" w:rsidP="00F23F3C">
            <w:pPr>
              <w:jc w:val="center"/>
              <w:rPr>
                <w:ins w:id="1411" w:author="Tevia Francis" w:date="2026-08-05T13:26:00Z" w16du:dateUtc="2026-08-05T17:26:00Z"/>
                <w:sz w:val="18"/>
                <w:szCs w:val="18"/>
                <w:rPrChange w:id="1412" w:author="Tevia Francis" w:date="2026-08-05T13:28:00Z" w16du:dateUtc="2026-08-05T17:28:00Z">
                  <w:rPr>
                    <w:ins w:id="1413" w:author="Tevia Francis" w:date="2026-08-05T13:26:00Z" w16du:dateUtc="2026-08-05T17:26:00Z"/>
                  </w:rPr>
                </w:rPrChange>
              </w:rPr>
            </w:pPr>
            <w:ins w:id="1414" w:author="Tevia Francis" w:date="2026-08-05T13:26:00Z" w16du:dateUtc="2026-08-05T17:26:00Z">
              <w:r w:rsidRPr="00DC3EC0">
                <w:rPr>
                  <w:sz w:val="18"/>
                  <w:szCs w:val="18"/>
                  <w:rPrChange w:id="1415" w:author="Tevia Francis" w:date="2026-08-05T13:28:00Z" w16du:dateUtc="2026-08-05T17:28:00Z">
                    <w:rPr/>
                  </w:rPrChange>
                </w:rPr>
                <w:t>No</w:t>
              </w:r>
            </w:ins>
          </w:p>
        </w:tc>
        <w:tc>
          <w:tcPr>
            <w:tcW w:w="2169" w:type="dxa"/>
            <w:tcPrChange w:id="1416" w:author="Tevia Francis" w:date="2026-08-05T13:29:00Z" w16du:dateUtc="2026-08-05T17:29:00Z">
              <w:tcPr>
                <w:tcW w:w="2529" w:type="dxa"/>
                <w:gridSpan w:val="3"/>
              </w:tcPr>
            </w:tcPrChange>
          </w:tcPr>
          <w:p w14:paraId="538436E4" w14:textId="7DE693A4" w:rsidR="002A3722" w:rsidRPr="00DC3EC0" w:rsidRDefault="006A506D" w:rsidP="00F23F3C">
            <w:pPr>
              <w:rPr>
                <w:ins w:id="1417" w:author="Tevia Francis" w:date="2026-08-05T13:26:00Z" w16du:dateUtc="2026-08-05T17:26:00Z"/>
                <w:sz w:val="18"/>
                <w:szCs w:val="18"/>
                <w:rPrChange w:id="1418" w:author="Tevia Francis" w:date="2026-08-05T13:28:00Z" w16du:dateUtc="2026-08-05T17:28:00Z">
                  <w:rPr>
                    <w:ins w:id="1419" w:author="Tevia Francis" w:date="2026-08-05T13:26:00Z" w16du:dateUtc="2026-08-05T17:26:00Z"/>
                  </w:rPr>
                </w:rPrChange>
              </w:rPr>
            </w:pPr>
            <w:ins w:id="1420" w:author="Tevia Francis" w:date="2026-08-05T14:56:00Z">
              <w:r w:rsidRPr="006A506D">
                <w:rPr>
                  <w:sz w:val="18"/>
                  <w:szCs w:val="18"/>
                </w:rPr>
                <w:fldChar w:fldCharType="begin"/>
              </w:r>
              <w:r w:rsidRPr="006A506D">
                <w:rPr>
                  <w:sz w:val="18"/>
                  <w:szCs w:val="18"/>
                </w:rPr>
                <w:instrText>HYPERLINK "https://rva.gov/press-releases-and-announcements/news/mayor-danny-avula-announces-comprehensive-housing" \h</w:instrText>
              </w:r>
              <w:r w:rsidRPr="006A506D">
                <w:rPr>
                  <w:sz w:val="18"/>
                  <w:szCs w:val="18"/>
                </w:rPr>
              </w:r>
              <w:r w:rsidRPr="006A506D">
                <w:rPr>
                  <w:sz w:val="18"/>
                  <w:szCs w:val="18"/>
                </w:rPr>
                <w:fldChar w:fldCharType="separate"/>
              </w:r>
              <w:r w:rsidRPr="006A506D">
                <w:rPr>
                  <w:rStyle w:val="Hyperlink"/>
                  <w:sz w:val="18"/>
                  <w:szCs w:val="18"/>
                </w:rPr>
                <w:t>More Homes, More Homes for More People, More Ways to Stay</w:t>
              </w:r>
            </w:ins>
            <w:ins w:id="1421" w:author="Tevia Francis" w:date="2026-08-05T14:56:00Z" w16du:dateUtc="2026-08-05T18:56:00Z">
              <w:r w:rsidRPr="006A506D">
                <w:rPr>
                  <w:sz w:val="18"/>
                  <w:szCs w:val="18"/>
                </w:rPr>
                <w:fldChar w:fldCharType="end"/>
              </w:r>
            </w:ins>
          </w:p>
        </w:tc>
        <w:tc>
          <w:tcPr>
            <w:tcW w:w="1093" w:type="dxa"/>
            <w:tcPrChange w:id="1422" w:author="Tevia Francis" w:date="2026-08-05T13:29:00Z" w16du:dateUtc="2026-08-05T17:29:00Z">
              <w:tcPr>
                <w:tcW w:w="1275" w:type="dxa"/>
                <w:gridSpan w:val="2"/>
              </w:tcPr>
            </w:tcPrChange>
          </w:tcPr>
          <w:p w14:paraId="123A9A34" w14:textId="77777777" w:rsidR="002A3722" w:rsidRPr="00DC3EC0" w:rsidRDefault="002A3722" w:rsidP="00F23F3C">
            <w:pPr>
              <w:jc w:val="center"/>
              <w:rPr>
                <w:ins w:id="1423" w:author="Tevia Francis" w:date="2026-08-05T13:26:00Z" w16du:dateUtc="2026-08-05T17:26:00Z"/>
                <w:b/>
                <w:bCs/>
                <w:sz w:val="18"/>
                <w:szCs w:val="18"/>
                <w:rPrChange w:id="1424" w:author="Tevia Francis" w:date="2026-08-05T13:28:00Z" w16du:dateUtc="2026-08-05T17:28:00Z">
                  <w:rPr>
                    <w:ins w:id="1425" w:author="Tevia Francis" w:date="2026-08-05T13:26:00Z" w16du:dateUtc="2026-08-05T17:26:00Z"/>
                    <w:b/>
                    <w:bCs/>
                  </w:rPr>
                </w:rPrChange>
              </w:rPr>
            </w:pPr>
            <w:ins w:id="1426" w:author="Tevia Francis" w:date="2026-08-05T13:26:00Z" w16du:dateUtc="2026-08-05T17:26:00Z">
              <w:r w:rsidRPr="00DC3EC0">
                <w:rPr>
                  <w:b/>
                  <w:bCs/>
                  <w:sz w:val="18"/>
                  <w:szCs w:val="18"/>
                  <w:rPrChange w:id="1427" w:author="Tevia Francis" w:date="2026-08-05T13:28:00Z" w16du:dateUtc="2026-08-05T17:28:00Z">
                    <w:rPr>
                      <w:b/>
                      <w:bCs/>
                    </w:rPr>
                  </w:rPrChange>
                </w:rPr>
                <w:t>x</w:t>
              </w:r>
            </w:ins>
          </w:p>
        </w:tc>
        <w:tc>
          <w:tcPr>
            <w:tcW w:w="1338" w:type="dxa"/>
            <w:tcPrChange w:id="1428" w:author="Tevia Francis" w:date="2026-08-05T13:29:00Z" w16du:dateUtc="2026-08-05T17:29:00Z">
              <w:tcPr>
                <w:tcW w:w="1560" w:type="dxa"/>
                <w:gridSpan w:val="2"/>
              </w:tcPr>
            </w:tcPrChange>
          </w:tcPr>
          <w:p w14:paraId="6D3A7A68" w14:textId="77777777" w:rsidR="002A3722" w:rsidRPr="00DC3EC0" w:rsidRDefault="002A3722" w:rsidP="00F23F3C">
            <w:pPr>
              <w:jc w:val="center"/>
              <w:rPr>
                <w:ins w:id="1429" w:author="Tevia Francis" w:date="2026-08-05T13:26:00Z" w16du:dateUtc="2026-08-05T17:26:00Z"/>
                <w:b/>
                <w:bCs/>
                <w:sz w:val="18"/>
                <w:szCs w:val="18"/>
                <w:rPrChange w:id="1430" w:author="Tevia Francis" w:date="2026-08-05T13:28:00Z" w16du:dateUtc="2026-08-05T17:28:00Z">
                  <w:rPr>
                    <w:ins w:id="1431" w:author="Tevia Francis" w:date="2026-08-05T13:26:00Z" w16du:dateUtc="2026-08-05T17:26:00Z"/>
                    <w:b/>
                    <w:bCs/>
                  </w:rPr>
                </w:rPrChange>
              </w:rPr>
            </w:pPr>
          </w:p>
        </w:tc>
        <w:tc>
          <w:tcPr>
            <w:tcW w:w="1337" w:type="dxa"/>
            <w:tcPrChange w:id="1432" w:author="Tevia Francis" w:date="2026-08-05T13:29:00Z" w16du:dateUtc="2026-08-05T17:29:00Z">
              <w:tcPr>
                <w:tcW w:w="1559" w:type="dxa"/>
                <w:gridSpan w:val="3"/>
              </w:tcPr>
            </w:tcPrChange>
          </w:tcPr>
          <w:p w14:paraId="7776C67D" w14:textId="77777777" w:rsidR="002A3722" w:rsidRPr="00DC3EC0" w:rsidRDefault="002A3722" w:rsidP="00F23F3C">
            <w:pPr>
              <w:rPr>
                <w:ins w:id="1433" w:author="Tevia Francis" w:date="2026-08-05T13:26:00Z" w16du:dateUtc="2026-08-05T17:26:00Z"/>
                <w:sz w:val="18"/>
                <w:szCs w:val="18"/>
                <w:rPrChange w:id="1434" w:author="Tevia Francis" w:date="2026-08-05T13:28:00Z" w16du:dateUtc="2026-08-05T17:28:00Z">
                  <w:rPr>
                    <w:ins w:id="1435" w:author="Tevia Francis" w:date="2026-08-05T13:26:00Z" w16du:dateUtc="2026-08-05T17:26:00Z"/>
                  </w:rPr>
                </w:rPrChange>
              </w:rPr>
            </w:pPr>
          </w:p>
        </w:tc>
        <w:tc>
          <w:tcPr>
            <w:tcW w:w="1216" w:type="dxa"/>
            <w:tcPrChange w:id="1436" w:author="Tevia Francis" w:date="2026-08-05T13:29:00Z" w16du:dateUtc="2026-08-05T17:29:00Z">
              <w:tcPr>
                <w:tcW w:w="1418" w:type="dxa"/>
                <w:gridSpan w:val="2"/>
              </w:tcPr>
            </w:tcPrChange>
          </w:tcPr>
          <w:p w14:paraId="22A99A08" w14:textId="77777777" w:rsidR="002A3722" w:rsidRPr="00DC3EC0" w:rsidRDefault="002A3722" w:rsidP="00F23F3C">
            <w:pPr>
              <w:rPr>
                <w:ins w:id="1437" w:author="Tevia Francis" w:date="2026-08-05T13:26:00Z" w16du:dateUtc="2026-08-05T17:26:00Z"/>
                <w:sz w:val="18"/>
                <w:szCs w:val="18"/>
                <w:rPrChange w:id="1438" w:author="Tevia Francis" w:date="2026-08-05T13:28:00Z" w16du:dateUtc="2026-08-05T17:28:00Z">
                  <w:rPr>
                    <w:ins w:id="1439" w:author="Tevia Francis" w:date="2026-08-05T13:26:00Z" w16du:dateUtc="2026-08-05T17:26:00Z"/>
                  </w:rPr>
                </w:rPrChange>
              </w:rPr>
            </w:pPr>
          </w:p>
        </w:tc>
        <w:tc>
          <w:tcPr>
            <w:tcW w:w="972" w:type="dxa"/>
            <w:tcPrChange w:id="1440" w:author="Tevia Francis" w:date="2026-08-05T13:29:00Z" w16du:dateUtc="2026-08-05T17:29:00Z">
              <w:tcPr>
                <w:tcW w:w="1134" w:type="dxa"/>
                <w:gridSpan w:val="2"/>
              </w:tcPr>
            </w:tcPrChange>
          </w:tcPr>
          <w:p w14:paraId="5F86D8AE" w14:textId="77777777" w:rsidR="002A3722" w:rsidRPr="00DC3EC0" w:rsidRDefault="002A3722" w:rsidP="00F23F3C">
            <w:pPr>
              <w:rPr>
                <w:ins w:id="1441" w:author="Tevia Francis" w:date="2026-08-05T13:26:00Z" w16du:dateUtc="2026-08-05T17:26:00Z"/>
                <w:sz w:val="18"/>
                <w:szCs w:val="18"/>
                <w:rPrChange w:id="1442" w:author="Tevia Francis" w:date="2026-08-05T13:28:00Z" w16du:dateUtc="2026-08-05T17:28:00Z">
                  <w:rPr>
                    <w:ins w:id="1443" w:author="Tevia Francis" w:date="2026-08-05T13:26:00Z" w16du:dateUtc="2026-08-05T17:26:00Z"/>
                  </w:rPr>
                </w:rPrChange>
              </w:rPr>
            </w:pPr>
          </w:p>
        </w:tc>
        <w:tc>
          <w:tcPr>
            <w:tcW w:w="1215" w:type="dxa"/>
            <w:tcPrChange w:id="1444" w:author="Tevia Francis" w:date="2026-08-05T13:29:00Z" w16du:dateUtc="2026-08-05T17:29:00Z">
              <w:tcPr>
                <w:tcW w:w="1417" w:type="dxa"/>
                <w:gridSpan w:val="2"/>
              </w:tcPr>
            </w:tcPrChange>
          </w:tcPr>
          <w:p w14:paraId="533378C1" w14:textId="77777777" w:rsidR="002A3722" w:rsidRPr="00DC3EC0" w:rsidRDefault="002A3722" w:rsidP="00F23F3C">
            <w:pPr>
              <w:jc w:val="center"/>
              <w:rPr>
                <w:ins w:id="1445" w:author="Tevia Francis" w:date="2026-08-05T13:26:00Z" w16du:dateUtc="2026-08-05T17:26:00Z"/>
                <w:b/>
                <w:bCs/>
                <w:sz w:val="18"/>
                <w:szCs w:val="18"/>
                <w:rPrChange w:id="1446" w:author="Tevia Francis" w:date="2026-08-05T13:28:00Z" w16du:dateUtc="2026-08-05T17:28:00Z">
                  <w:rPr>
                    <w:ins w:id="1447" w:author="Tevia Francis" w:date="2026-08-05T13:26:00Z" w16du:dateUtc="2026-08-05T17:26:00Z"/>
                    <w:b/>
                    <w:bCs/>
                  </w:rPr>
                </w:rPrChange>
              </w:rPr>
            </w:pPr>
          </w:p>
        </w:tc>
        <w:tc>
          <w:tcPr>
            <w:tcW w:w="1216" w:type="dxa"/>
            <w:tcPrChange w:id="1448" w:author="Tevia Francis" w:date="2026-08-05T13:29:00Z" w16du:dateUtc="2026-08-05T17:29:00Z">
              <w:tcPr>
                <w:tcW w:w="1418" w:type="dxa"/>
                <w:gridSpan w:val="2"/>
              </w:tcPr>
            </w:tcPrChange>
          </w:tcPr>
          <w:p w14:paraId="78AC7361" w14:textId="77777777" w:rsidR="002A3722" w:rsidRPr="00DC3EC0" w:rsidRDefault="002A3722" w:rsidP="00F23F3C">
            <w:pPr>
              <w:jc w:val="center"/>
              <w:rPr>
                <w:ins w:id="1449" w:author="Tevia Francis" w:date="2026-08-05T13:26:00Z" w16du:dateUtc="2026-08-05T17:26:00Z"/>
                <w:b/>
                <w:bCs/>
                <w:sz w:val="18"/>
                <w:szCs w:val="18"/>
                <w:rPrChange w:id="1450" w:author="Tevia Francis" w:date="2026-08-05T13:28:00Z" w16du:dateUtc="2026-08-05T17:28:00Z">
                  <w:rPr>
                    <w:ins w:id="1451" w:author="Tevia Francis" w:date="2026-08-05T13:26:00Z" w16du:dateUtc="2026-08-05T17:26:00Z"/>
                    <w:b/>
                    <w:bCs/>
                  </w:rPr>
                </w:rPrChange>
              </w:rPr>
            </w:pPr>
          </w:p>
        </w:tc>
        <w:tc>
          <w:tcPr>
            <w:tcW w:w="1215" w:type="dxa"/>
            <w:tcPrChange w:id="1452" w:author="Tevia Francis" w:date="2026-08-05T13:29:00Z" w16du:dateUtc="2026-08-05T17:29:00Z">
              <w:tcPr>
                <w:tcW w:w="1417" w:type="dxa"/>
              </w:tcPr>
            </w:tcPrChange>
          </w:tcPr>
          <w:p w14:paraId="0AD34654" w14:textId="77777777" w:rsidR="002A3722" w:rsidRPr="00DC3EC0" w:rsidRDefault="002A3722" w:rsidP="00F23F3C">
            <w:pPr>
              <w:rPr>
                <w:ins w:id="1453" w:author="Tevia Francis" w:date="2026-08-05T13:26:00Z" w16du:dateUtc="2026-08-05T17:26:00Z"/>
                <w:sz w:val="18"/>
                <w:szCs w:val="18"/>
                <w:rPrChange w:id="1454" w:author="Tevia Francis" w:date="2026-08-05T13:28:00Z" w16du:dateUtc="2026-08-05T17:28:00Z">
                  <w:rPr>
                    <w:ins w:id="1455" w:author="Tevia Francis" w:date="2026-08-05T13:26:00Z" w16du:dateUtc="2026-08-05T17:26:00Z"/>
                  </w:rPr>
                </w:rPrChange>
              </w:rPr>
            </w:pPr>
          </w:p>
        </w:tc>
        <w:tc>
          <w:tcPr>
            <w:tcW w:w="946" w:type="dxa"/>
            <w:tcPrChange w:id="1456" w:author="Tevia Francis" w:date="2026-08-05T13:29:00Z" w16du:dateUtc="2026-08-05T17:29:00Z">
              <w:tcPr>
                <w:tcW w:w="1370" w:type="dxa"/>
              </w:tcPr>
            </w:tcPrChange>
          </w:tcPr>
          <w:p w14:paraId="663DC22E" w14:textId="77777777" w:rsidR="002A3722" w:rsidRPr="00DC3EC0" w:rsidRDefault="002A3722" w:rsidP="00F23F3C">
            <w:pPr>
              <w:rPr>
                <w:ins w:id="1457" w:author="Tevia Francis" w:date="2026-08-05T13:26:00Z" w16du:dateUtc="2026-08-05T17:26:00Z"/>
                <w:sz w:val="18"/>
                <w:szCs w:val="18"/>
                <w:rPrChange w:id="1458" w:author="Tevia Francis" w:date="2026-08-05T13:28:00Z" w16du:dateUtc="2026-08-05T17:28:00Z">
                  <w:rPr>
                    <w:ins w:id="1459" w:author="Tevia Francis" w:date="2026-08-05T13:26:00Z" w16du:dateUtc="2026-08-05T17:26:00Z"/>
                  </w:rPr>
                </w:rPrChange>
              </w:rPr>
            </w:pPr>
          </w:p>
        </w:tc>
      </w:tr>
      <w:tr w:rsidR="002A3722" w:rsidRPr="00DC3EC0" w14:paraId="54825D27" w14:textId="77777777" w:rsidTr="00DC3EC0">
        <w:trPr>
          <w:trHeight w:val="201"/>
          <w:ins w:id="1460" w:author="Tevia Francis" w:date="2026-08-05T13:26:00Z"/>
          <w:trPrChange w:id="1461" w:author="Tevia Francis" w:date="2026-08-05T13:29:00Z" w16du:dateUtc="2026-08-05T17:29:00Z">
            <w:trPr>
              <w:gridBefore w:val="1"/>
            </w:trPr>
          </w:trPrChange>
        </w:trPr>
        <w:tc>
          <w:tcPr>
            <w:tcW w:w="1277" w:type="dxa"/>
            <w:tcPrChange w:id="1462" w:author="Tevia Francis" w:date="2026-08-05T13:29:00Z" w16du:dateUtc="2026-08-05T17:29:00Z">
              <w:tcPr>
                <w:tcW w:w="1490" w:type="dxa"/>
                <w:gridSpan w:val="3"/>
              </w:tcPr>
            </w:tcPrChange>
          </w:tcPr>
          <w:p w14:paraId="7F0ACA6E" w14:textId="77777777" w:rsidR="002A3722" w:rsidRPr="00DC3EC0" w:rsidRDefault="002A3722" w:rsidP="00F23F3C">
            <w:pPr>
              <w:rPr>
                <w:ins w:id="1463" w:author="Tevia Francis" w:date="2026-08-05T13:26:00Z" w16du:dateUtc="2026-08-05T17:26:00Z"/>
                <w:sz w:val="18"/>
                <w:szCs w:val="18"/>
                <w:rPrChange w:id="1464" w:author="Tevia Francis" w:date="2026-08-05T13:28:00Z" w16du:dateUtc="2026-08-05T17:28:00Z">
                  <w:rPr>
                    <w:ins w:id="1465" w:author="Tevia Francis" w:date="2026-08-05T13:26:00Z" w16du:dateUtc="2026-08-05T17:26:00Z"/>
                  </w:rPr>
                </w:rPrChange>
              </w:rPr>
            </w:pPr>
            <w:ins w:id="1466" w:author="Tevia Francis" w:date="2026-08-05T13:26:00Z" w16du:dateUtc="2026-08-05T17:26:00Z">
              <w:r w:rsidRPr="00DC3EC0">
                <w:rPr>
                  <w:sz w:val="18"/>
                  <w:szCs w:val="18"/>
                  <w:rPrChange w:id="1467" w:author="Tevia Francis" w:date="2026-08-05T13:28:00Z" w16du:dateUtc="2026-08-05T17:28:00Z">
                    <w:rPr/>
                  </w:rPrChange>
                </w:rPr>
                <w:t>Oakland, CA</w:t>
              </w:r>
            </w:ins>
          </w:p>
        </w:tc>
        <w:tc>
          <w:tcPr>
            <w:tcW w:w="1171" w:type="dxa"/>
            <w:tcPrChange w:id="1468" w:author="Tevia Francis" w:date="2026-08-05T13:29:00Z" w16du:dateUtc="2026-08-05T17:29:00Z">
              <w:tcPr>
                <w:tcW w:w="1366" w:type="dxa"/>
              </w:tcPr>
            </w:tcPrChange>
          </w:tcPr>
          <w:p w14:paraId="5C04DF23" w14:textId="77777777" w:rsidR="002A3722" w:rsidRPr="00DC3EC0" w:rsidRDefault="002A3722" w:rsidP="00F23F3C">
            <w:pPr>
              <w:jc w:val="center"/>
              <w:rPr>
                <w:ins w:id="1469" w:author="Tevia Francis" w:date="2026-08-05T13:26:00Z" w16du:dateUtc="2026-08-05T17:26:00Z"/>
                <w:sz w:val="18"/>
                <w:szCs w:val="18"/>
                <w:rPrChange w:id="1470" w:author="Tevia Francis" w:date="2026-08-05T13:28:00Z" w16du:dateUtc="2026-08-05T17:28:00Z">
                  <w:rPr>
                    <w:ins w:id="1471" w:author="Tevia Francis" w:date="2026-08-05T13:26:00Z" w16du:dateUtc="2026-08-05T17:26:00Z"/>
                  </w:rPr>
                </w:rPrChange>
              </w:rPr>
            </w:pPr>
            <w:ins w:id="1472" w:author="Tevia Francis" w:date="2026-08-05T13:26:00Z" w16du:dateUtc="2026-08-05T17:26:00Z">
              <w:r w:rsidRPr="00DC3EC0">
                <w:rPr>
                  <w:sz w:val="18"/>
                  <w:szCs w:val="18"/>
                  <w:rPrChange w:id="1473" w:author="Tevia Francis" w:date="2026-08-05T13:28:00Z" w16du:dateUtc="2026-08-05T17:28:00Z">
                    <w:rPr/>
                  </w:rPrChange>
                </w:rPr>
                <w:t>No</w:t>
              </w:r>
            </w:ins>
          </w:p>
        </w:tc>
        <w:tc>
          <w:tcPr>
            <w:tcW w:w="2169" w:type="dxa"/>
            <w:tcPrChange w:id="1474" w:author="Tevia Francis" w:date="2026-08-05T13:29:00Z" w16du:dateUtc="2026-08-05T17:29:00Z">
              <w:tcPr>
                <w:tcW w:w="2529" w:type="dxa"/>
                <w:gridSpan w:val="3"/>
              </w:tcPr>
            </w:tcPrChange>
          </w:tcPr>
          <w:p w14:paraId="41F12140" w14:textId="46CA34B2" w:rsidR="002A3722" w:rsidRPr="00DC3EC0" w:rsidRDefault="00271C46" w:rsidP="00F23F3C">
            <w:pPr>
              <w:rPr>
                <w:ins w:id="1475" w:author="Tevia Francis" w:date="2026-08-05T13:26:00Z" w16du:dateUtc="2026-08-05T17:26:00Z"/>
                <w:sz w:val="18"/>
                <w:szCs w:val="18"/>
                <w:rPrChange w:id="1476" w:author="Tevia Francis" w:date="2026-08-05T13:28:00Z" w16du:dateUtc="2026-08-05T17:28:00Z">
                  <w:rPr>
                    <w:ins w:id="1477" w:author="Tevia Francis" w:date="2026-08-05T13:26:00Z" w16du:dateUtc="2026-08-05T17:26:00Z"/>
                  </w:rPr>
                </w:rPrChange>
              </w:rPr>
            </w:pPr>
            <w:ins w:id="1478" w:author="Tevia Francis" w:date="2026-08-05T14:57:00Z">
              <w:r w:rsidRPr="00271C46">
                <w:rPr>
                  <w:sz w:val="18"/>
                  <w:szCs w:val="18"/>
                </w:rPr>
                <w:fldChar w:fldCharType="begin"/>
              </w:r>
              <w:r w:rsidRPr="00271C46">
                <w:rPr>
                  <w:sz w:val="18"/>
                  <w:szCs w:val="18"/>
                </w:rPr>
                <w:instrText>HYPERLINK "https://www.oaklandca.gov/files/assets/city/v/3/housing-comm-dev/documents/reports/hcd-anti-displacement-strategic-action-plan-2026.pdf"</w:instrText>
              </w:r>
              <w:r w:rsidRPr="00271C46">
                <w:rPr>
                  <w:sz w:val="18"/>
                  <w:szCs w:val="18"/>
                </w:rPr>
              </w:r>
              <w:r w:rsidRPr="00271C46">
                <w:rPr>
                  <w:sz w:val="18"/>
                  <w:szCs w:val="18"/>
                </w:rPr>
                <w:fldChar w:fldCharType="separate"/>
              </w:r>
              <w:r w:rsidRPr="00271C46">
                <w:rPr>
                  <w:rStyle w:val="Hyperlink"/>
                  <w:sz w:val="18"/>
                  <w:szCs w:val="18"/>
                </w:rPr>
                <w:t>Anti Displacement Strategic Action</w:t>
              </w:r>
            </w:ins>
            <w:ins w:id="1479" w:author="Tevia Francis" w:date="2026-08-05T14:57:00Z" w16du:dateUtc="2026-08-05T18:57:00Z">
              <w:r w:rsidRPr="00271C46">
                <w:rPr>
                  <w:sz w:val="18"/>
                  <w:szCs w:val="18"/>
                </w:rPr>
                <w:fldChar w:fldCharType="end"/>
              </w:r>
            </w:ins>
          </w:p>
        </w:tc>
        <w:tc>
          <w:tcPr>
            <w:tcW w:w="1093" w:type="dxa"/>
            <w:tcPrChange w:id="1480" w:author="Tevia Francis" w:date="2026-08-05T13:29:00Z" w16du:dateUtc="2026-08-05T17:29:00Z">
              <w:tcPr>
                <w:tcW w:w="1275" w:type="dxa"/>
                <w:gridSpan w:val="2"/>
              </w:tcPr>
            </w:tcPrChange>
          </w:tcPr>
          <w:p w14:paraId="5A955E6D" w14:textId="77777777" w:rsidR="002A3722" w:rsidRPr="00DC3EC0" w:rsidRDefault="002A3722" w:rsidP="00F23F3C">
            <w:pPr>
              <w:jc w:val="center"/>
              <w:rPr>
                <w:ins w:id="1481" w:author="Tevia Francis" w:date="2026-08-05T13:26:00Z" w16du:dateUtc="2026-08-05T17:26:00Z"/>
                <w:b/>
                <w:bCs/>
                <w:sz w:val="18"/>
                <w:szCs w:val="18"/>
                <w:rPrChange w:id="1482" w:author="Tevia Francis" w:date="2026-08-05T13:28:00Z" w16du:dateUtc="2026-08-05T17:28:00Z">
                  <w:rPr>
                    <w:ins w:id="1483" w:author="Tevia Francis" w:date="2026-08-05T13:26:00Z" w16du:dateUtc="2026-08-05T17:26:00Z"/>
                    <w:b/>
                    <w:bCs/>
                  </w:rPr>
                </w:rPrChange>
              </w:rPr>
            </w:pPr>
            <w:ins w:id="1484" w:author="Tevia Francis" w:date="2026-08-05T13:26:00Z" w16du:dateUtc="2026-08-05T17:26:00Z">
              <w:r w:rsidRPr="00DC3EC0">
                <w:rPr>
                  <w:b/>
                  <w:bCs/>
                  <w:sz w:val="18"/>
                  <w:szCs w:val="18"/>
                  <w:rPrChange w:id="1485" w:author="Tevia Francis" w:date="2026-08-05T13:28:00Z" w16du:dateUtc="2026-08-05T17:28:00Z">
                    <w:rPr>
                      <w:b/>
                      <w:bCs/>
                    </w:rPr>
                  </w:rPrChange>
                </w:rPr>
                <w:t>x</w:t>
              </w:r>
            </w:ins>
          </w:p>
        </w:tc>
        <w:tc>
          <w:tcPr>
            <w:tcW w:w="1338" w:type="dxa"/>
            <w:tcPrChange w:id="1486" w:author="Tevia Francis" w:date="2026-08-05T13:29:00Z" w16du:dateUtc="2026-08-05T17:29:00Z">
              <w:tcPr>
                <w:tcW w:w="1560" w:type="dxa"/>
                <w:gridSpan w:val="2"/>
              </w:tcPr>
            </w:tcPrChange>
          </w:tcPr>
          <w:p w14:paraId="2F54750F" w14:textId="77777777" w:rsidR="002A3722" w:rsidRPr="00DC3EC0" w:rsidRDefault="002A3722" w:rsidP="00F23F3C">
            <w:pPr>
              <w:jc w:val="center"/>
              <w:rPr>
                <w:ins w:id="1487" w:author="Tevia Francis" w:date="2026-08-05T13:26:00Z" w16du:dateUtc="2026-08-05T17:26:00Z"/>
                <w:b/>
                <w:bCs/>
                <w:sz w:val="18"/>
                <w:szCs w:val="18"/>
                <w:rPrChange w:id="1488" w:author="Tevia Francis" w:date="2026-08-05T13:28:00Z" w16du:dateUtc="2026-08-05T17:28:00Z">
                  <w:rPr>
                    <w:ins w:id="1489" w:author="Tevia Francis" w:date="2026-08-05T13:26:00Z" w16du:dateUtc="2026-08-05T17:26:00Z"/>
                    <w:b/>
                    <w:bCs/>
                  </w:rPr>
                </w:rPrChange>
              </w:rPr>
            </w:pPr>
            <w:ins w:id="1490" w:author="Tevia Francis" w:date="2026-08-05T13:26:00Z" w16du:dateUtc="2026-08-05T17:26:00Z">
              <w:r w:rsidRPr="00DC3EC0">
                <w:rPr>
                  <w:b/>
                  <w:bCs/>
                  <w:sz w:val="18"/>
                  <w:szCs w:val="18"/>
                  <w:rPrChange w:id="1491" w:author="Tevia Francis" w:date="2026-08-05T13:28:00Z" w16du:dateUtc="2026-08-05T17:28:00Z">
                    <w:rPr>
                      <w:b/>
                      <w:bCs/>
                    </w:rPr>
                  </w:rPrChange>
                </w:rPr>
                <w:t>x</w:t>
              </w:r>
            </w:ins>
          </w:p>
        </w:tc>
        <w:tc>
          <w:tcPr>
            <w:tcW w:w="1337" w:type="dxa"/>
            <w:tcPrChange w:id="1492" w:author="Tevia Francis" w:date="2026-08-05T13:29:00Z" w16du:dateUtc="2026-08-05T17:29:00Z">
              <w:tcPr>
                <w:tcW w:w="1559" w:type="dxa"/>
                <w:gridSpan w:val="3"/>
              </w:tcPr>
            </w:tcPrChange>
          </w:tcPr>
          <w:p w14:paraId="561B84C8" w14:textId="60F2B970" w:rsidR="002A3722" w:rsidRPr="006753DF" w:rsidRDefault="006753DF">
            <w:pPr>
              <w:jc w:val="center"/>
              <w:rPr>
                <w:ins w:id="1493" w:author="Tevia Francis" w:date="2026-08-05T13:26:00Z" w16du:dateUtc="2026-08-05T17:26:00Z"/>
                <w:b/>
                <w:bCs/>
                <w:sz w:val="18"/>
                <w:szCs w:val="18"/>
                <w:rPrChange w:id="1494" w:author="Tevia Francis" w:date="2026-08-05T14:55:00Z" w16du:dateUtc="2026-08-05T18:55:00Z">
                  <w:rPr>
                    <w:ins w:id="1495" w:author="Tevia Francis" w:date="2026-08-05T13:26:00Z" w16du:dateUtc="2026-08-05T17:26:00Z"/>
                  </w:rPr>
                </w:rPrChange>
              </w:rPr>
              <w:pPrChange w:id="1496" w:author="Tevia Francis" w:date="2026-08-05T14:55:00Z" w16du:dateUtc="2026-08-05T18:55:00Z">
                <w:pPr/>
              </w:pPrChange>
            </w:pPr>
            <w:ins w:id="1497" w:author="Tevia Francis" w:date="2026-08-05T14:55:00Z" w16du:dateUtc="2026-08-05T18:55:00Z">
              <w:r w:rsidRPr="006753DF">
                <w:rPr>
                  <w:b/>
                  <w:bCs/>
                  <w:sz w:val="18"/>
                  <w:szCs w:val="18"/>
                  <w:rPrChange w:id="1498" w:author="Tevia Francis" w:date="2026-08-05T14:55:00Z" w16du:dateUtc="2026-08-05T18:55:00Z">
                    <w:rPr>
                      <w:sz w:val="18"/>
                      <w:szCs w:val="18"/>
                    </w:rPr>
                  </w:rPrChange>
                </w:rPr>
                <w:t>x</w:t>
              </w:r>
            </w:ins>
          </w:p>
        </w:tc>
        <w:tc>
          <w:tcPr>
            <w:tcW w:w="1216" w:type="dxa"/>
            <w:tcPrChange w:id="1499" w:author="Tevia Francis" w:date="2026-08-05T13:29:00Z" w16du:dateUtc="2026-08-05T17:29:00Z">
              <w:tcPr>
                <w:tcW w:w="1418" w:type="dxa"/>
                <w:gridSpan w:val="2"/>
              </w:tcPr>
            </w:tcPrChange>
          </w:tcPr>
          <w:p w14:paraId="78C1DFAB" w14:textId="74EF5213" w:rsidR="002A3722" w:rsidRPr="006753DF" w:rsidRDefault="006753DF">
            <w:pPr>
              <w:jc w:val="center"/>
              <w:rPr>
                <w:ins w:id="1500" w:author="Tevia Francis" w:date="2026-08-05T13:26:00Z" w16du:dateUtc="2026-08-05T17:26:00Z"/>
                <w:b/>
                <w:bCs/>
                <w:sz w:val="18"/>
                <w:szCs w:val="18"/>
                <w:rPrChange w:id="1501" w:author="Tevia Francis" w:date="2026-08-05T14:55:00Z" w16du:dateUtc="2026-08-05T18:55:00Z">
                  <w:rPr>
                    <w:ins w:id="1502" w:author="Tevia Francis" w:date="2026-08-05T13:26:00Z" w16du:dateUtc="2026-08-05T17:26:00Z"/>
                  </w:rPr>
                </w:rPrChange>
              </w:rPr>
              <w:pPrChange w:id="1503" w:author="Tevia Francis" w:date="2026-08-05T14:55:00Z" w16du:dateUtc="2026-08-05T18:55:00Z">
                <w:pPr/>
              </w:pPrChange>
            </w:pPr>
            <w:ins w:id="1504" w:author="Tevia Francis" w:date="2026-08-05T14:55:00Z" w16du:dateUtc="2026-08-05T18:55:00Z">
              <w:r w:rsidRPr="006753DF">
                <w:rPr>
                  <w:b/>
                  <w:bCs/>
                  <w:sz w:val="18"/>
                  <w:szCs w:val="18"/>
                  <w:rPrChange w:id="1505" w:author="Tevia Francis" w:date="2026-08-05T14:55:00Z" w16du:dateUtc="2026-08-05T18:55:00Z">
                    <w:rPr>
                      <w:sz w:val="18"/>
                      <w:szCs w:val="18"/>
                    </w:rPr>
                  </w:rPrChange>
                </w:rPr>
                <w:t>x</w:t>
              </w:r>
            </w:ins>
          </w:p>
        </w:tc>
        <w:tc>
          <w:tcPr>
            <w:tcW w:w="972" w:type="dxa"/>
            <w:tcPrChange w:id="1506" w:author="Tevia Francis" w:date="2026-08-05T13:29:00Z" w16du:dateUtc="2026-08-05T17:29:00Z">
              <w:tcPr>
                <w:tcW w:w="1134" w:type="dxa"/>
                <w:gridSpan w:val="2"/>
              </w:tcPr>
            </w:tcPrChange>
          </w:tcPr>
          <w:p w14:paraId="40AE9C5B" w14:textId="61C3D8D8" w:rsidR="002A3722" w:rsidRPr="006753DF" w:rsidRDefault="006753DF">
            <w:pPr>
              <w:jc w:val="center"/>
              <w:rPr>
                <w:ins w:id="1507" w:author="Tevia Francis" w:date="2026-08-05T13:26:00Z" w16du:dateUtc="2026-08-05T17:26:00Z"/>
                <w:b/>
                <w:bCs/>
                <w:sz w:val="18"/>
                <w:szCs w:val="18"/>
                <w:rPrChange w:id="1508" w:author="Tevia Francis" w:date="2026-08-05T14:55:00Z" w16du:dateUtc="2026-08-05T18:55:00Z">
                  <w:rPr>
                    <w:ins w:id="1509" w:author="Tevia Francis" w:date="2026-08-05T13:26:00Z" w16du:dateUtc="2026-08-05T17:26:00Z"/>
                  </w:rPr>
                </w:rPrChange>
              </w:rPr>
              <w:pPrChange w:id="1510" w:author="Tevia Francis" w:date="2026-08-05T14:55:00Z" w16du:dateUtc="2026-08-05T18:55:00Z">
                <w:pPr/>
              </w:pPrChange>
            </w:pPr>
            <w:ins w:id="1511" w:author="Tevia Francis" w:date="2026-08-05T14:55:00Z" w16du:dateUtc="2026-08-05T18:55:00Z">
              <w:r w:rsidRPr="006753DF">
                <w:rPr>
                  <w:b/>
                  <w:bCs/>
                  <w:sz w:val="18"/>
                  <w:szCs w:val="18"/>
                  <w:rPrChange w:id="1512" w:author="Tevia Francis" w:date="2026-08-05T14:55:00Z" w16du:dateUtc="2026-08-05T18:55:00Z">
                    <w:rPr>
                      <w:sz w:val="18"/>
                      <w:szCs w:val="18"/>
                    </w:rPr>
                  </w:rPrChange>
                </w:rPr>
                <w:t>x</w:t>
              </w:r>
            </w:ins>
          </w:p>
        </w:tc>
        <w:tc>
          <w:tcPr>
            <w:tcW w:w="1215" w:type="dxa"/>
            <w:tcPrChange w:id="1513" w:author="Tevia Francis" w:date="2026-08-05T13:29:00Z" w16du:dateUtc="2026-08-05T17:29:00Z">
              <w:tcPr>
                <w:tcW w:w="1417" w:type="dxa"/>
                <w:gridSpan w:val="2"/>
              </w:tcPr>
            </w:tcPrChange>
          </w:tcPr>
          <w:p w14:paraId="05B12501" w14:textId="3379C4D7" w:rsidR="002A3722" w:rsidRPr="006753DF" w:rsidRDefault="006753DF">
            <w:pPr>
              <w:jc w:val="center"/>
              <w:rPr>
                <w:ins w:id="1514" w:author="Tevia Francis" w:date="2026-08-05T13:26:00Z" w16du:dateUtc="2026-08-05T17:26:00Z"/>
                <w:b/>
                <w:bCs/>
                <w:sz w:val="18"/>
                <w:szCs w:val="18"/>
                <w:rPrChange w:id="1515" w:author="Tevia Francis" w:date="2026-08-05T14:55:00Z" w16du:dateUtc="2026-08-05T18:55:00Z">
                  <w:rPr>
                    <w:ins w:id="1516" w:author="Tevia Francis" w:date="2026-08-05T13:26:00Z" w16du:dateUtc="2026-08-05T17:26:00Z"/>
                  </w:rPr>
                </w:rPrChange>
              </w:rPr>
              <w:pPrChange w:id="1517" w:author="Tevia Francis" w:date="2026-08-05T14:55:00Z" w16du:dateUtc="2026-08-05T18:55:00Z">
                <w:pPr/>
              </w:pPrChange>
            </w:pPr>
            <w:ins w:id="1518" w:author="Tevia Francis" w:date="2026-08-05T14:55:00Z" w16du:dateUtc="2026-08-05T18:55:00Z">
              <w:r w:rsidRPr="006753DF">
                <w:rPr>
                  <w:b/>
                  <w:bCs/>
                  <w:sz w:val="18"/>
                  <w:szCs w:val="18"/>
                  <w:rPrChange w:id="1519" w:author="Tevia Francis" w:date="2026-08-05T14:55:00Z" w16du:dateUtc="2026-08-05T18:55:00Z">
                    <w:rPr>
                      <w:sz w:val="18"/>
                      <w:szCs w:val="18"/>
                    </w:rPr>
                  </w:rPrChange>
                </w:rPr>
                <w:t>x</w:t>
              </w:r>
            </w:ins>
          </w:p>
        </w:tc>
        <w:tc>
          <w:tcPr>
            <w:tcW w:w="1216" w:type="dxa"/>
            <w:tcPrChange w:id="1520" w:author="Tevia Francis" w:date="2026-08-05T13:29:00Z" w16du:dateUtc="2026-08-05T17:29:00Z">
              <w:tcPr>
                <w:tcW w:w="1418" w:type="dxa"/>
                <w:gridSpan w:val="2"/>
              </w:tcPr>
            </w:tcPrChange>
          </w:tcPr>
          <w:p w14:paraId="77E557F3" w14:textId="4E70C888" w:rsidR="002A3722" w:rsidRPr="006753DF" w:rsidRDefault="006753DF">
            <w:pPr>
              <w:jc w:val="center"/>
              <w:rPr>
                <w:ins w:id="1521" w:author="Tevia Francis" w:date="2026-08-05T13:26:00Z" w16du:dateUtc="2026-08-05T17:26:00Z"/>
                <w:b/>
                <w:bCs/>
                <w:sz w:val="18"/>
                <w:szCs w:val="18"/>
                <w:rPrChange w:id="1522" w:author="Tevia Francis" w:date="2026-08-05T14:55:00Z" w16du:dateUtc="2026-08-05T18:55:00Z">
                  <w:rPr>
                    <w:ins w:id="1523" w:author="Tevia Francis" w:date="2026-08-05T13:26:00Z" w16du:dateUtc="2026-08-05T17:26:00Z"/>
                  </w:rPr>
                </w:rPrChange>
              </w:rPr>
              <w:pPrChange w:id="1524" w:author="Tevia Francis" w:date="2026-08-05T14:55:00Z" w16du:dateUtc="2026-08-05T18:55:00Z">
                <w:pPr/>
              </w:pPrChange>
            </w:pPr>
            <w:ins w:id="1525" w:author="Tevia Francis" w:date="2026-08-05T14:55:00Z" w16du:dateUtc="2026-08-05T18:55:00Z">
              <w:r w:rsidRPr="006753DF">
                <w:rPr>
                  <w:b/>
                  <w:bCs/>
                  <w:sz w:val="18"/>
                  <w:szCs w:val="18"/>
                  <w:rPrChange w:id="1526" w:author="Tevia Francis" w:date="2026-08-05T14:55:00Z" w16du:dateUtc="2026-08-05T18:55:00Z">
                    <w:rPr>
                      <w:sz w:val="18"/>
                      <w:szCs w:val="18"/>
                    </w:rPr>
                  </w:rPrChange>
                </w:rPr>
                <w:t>x</w:t>
              </w:r>
            </w:ins>
          </w:p>
        </w:tc>
        <w:tc>
          <w:tcPr>
            <w:tcW w:w="1215" w:type="dxa"/>
            <w:tcPrChange w:id="1527" w:author="Tevia Francis" w:date="2026-08-05T13:29:00Z" w16du:dateUtc="2026-08-05T17:29:00Z">
              <w:tcPr>
                <w:tcW w:w="1417" w:type="dxa"/>
              </w:tcPr>
            </w:tcPrChange>
          </w:tcPr>
          <w:p w14:paraId="346BF525" w14:textId="1B2F35A3" w:rsidR="002A3722" w:rsidRPr="006753DF" w:rsidRDefault="006753DF">
            <w:pPr>
              <w:jc w:val="center"/>
              <w:rPr>
                <w:ins w:id="1528" w:author="Tevia Francis" w:date="2026-08-05T13:26:00Z" w16du:dateUtc="2026-08-05T17:26:00Z"/>
                <w:b/>
                <w:bCs/>
                <w:sz w:val="18"/>
                <w:szCs w:val="18"/>
                <w:rPrChange w:id="1529" w:author="Tevia Francis" w:date="2026-08-05T14:55:00Z" w16du:dateUtc="2026-08-05T18:55:00Z">
                  <w:rPr>
                    <w:ins w:id="1530" w:author="Tevia Francis" w:date="2026-08-05T13:26:00Z" w16du:dateUtc="2026-08-05T17:26:00Z"/>
                  </w:rPr>
                </w:rPrChange>
              </w:rPr>
              <w:pPrChange w:id="1531" w:author="Tevia Francis" w:date="2026-08-05T14:55:00Z" w16du:dateUtc="2026-08-05T18:55:00Z">
                <w:pPr/>
              </w:pPrChange>
            </w:pPr>
            <w:ins w:id="1532" w:author="Tevia Francis" w:date="2026-08-05T14:55:00Z" w16du:dateUtc="2026-08-05T18:55:00Z">
              <w:r w:rsidRPr="006753DF">
                <w:rPr>
                  <w:b/>
                  <w:bCs/>
                  <w:sz w:val="18"/>
                  <w:szCs w:val="18"/>
                  <w:rPrChange w:id="1533" w:author="Tevia Francis" w:date="2026-08-05T14:55:00Z" w16du:dateUtc="2026-08-05T18:55:00Z">
                    <w:rPr>
                      <w:sz w:val="18"/>
                      <w:szCs w:val="18"/>
                    </w:rPr>
                  </w:rPrChange>
                </w:rPr>
                <w:t>x</w:t>
              </w:r>
            </w:ins>
          </w:p>
        </w:tc>
        <w:tc>
          <w:tcPr>
            <w:tcW w:w="946" w:type="dxa"/>
            <w:tcPrChange w:id="1534" w:author="Tevia Francis" w:date="2026-08-05T13:29:00Z" w16du:dateUtc="2026-08-05T17:29:00Z">
              <w:tcPr>
                <w:tcW w:w="1370" w:type="dxa"/>
              </w:tcPr>
            </w:tcPrChange>
          </w:tcPr>
          <w:p w14:paraId="2CA86DA0" w14:textId="77777777" w:rsidR="002A3722" w:rsidRPr="00DC3EC0" w:rsidRDefault="002A3722" w:rsidP="00F23F3C">
            <w:pPr>
              <w:rPr>
                <w:ins w:id="1535" w:author="Tevia Francis" w:date="2026-08-05T13:26:00Z" w16du:dateUtc="2026-08-05T17:26:00Z"/>
                <w:sz w:val="18"/>
                <w:szCs w:val="18"/>
                <w:rPrChange w:id="1536" w:author="Tevia Francis" w:date="2026-08-05T13:28:00Z" w16du:dateUtc="2026-08-05T17:28:00Z">
                  <w:rPr>
                    <w:ins w:id="1537" w:author="Tevia Francis" w:date="2026-08-05T13:26:00Z" w16du:dateUtc="2026-08-05T17:26:00Z"/>
                  </w:rPr>
                </w:rPrChange>
              </w:rPr>
            </w:pPr>
          </w:p>
        </w:tc>
      </w:tr>
      <w:tr w:rsidR="002A3722" w:rsidRPr="00DC3EC0" w14:paraId="7F9DF7DA" w14:textId="77777777" w:rsidTr="00DC3EC0">
        <w:trPr>
          <w:trHeight w:val="414"/>
          <w:ins w:id="1538" w:author="Tevia Francis" w:date="2026-08-05T13:26:00Z"/>
          <w:trPrChange w:id="1539" w:author="Tevia Francis" w:date="2026-08-05T13:29:00Z" w16du:dateUtc="2026-08-05T17:29:00Z">
            <w:trPr>
              <w:gridBefore w:val="1"/>
            </w:trPr>
          </w:trPrChange>
        </w:trPr>
        <w:tc>
          <w:tcPr>
            <w:tcW w:w="1277" w:type="dxa"/>
            <w:tcPrChange w:id="1540" w:author="Tevia Francis" w:date="2026-08-05T13:29:00Z" w16du:dateUtc="2026-08-05T17:29:00Z">
              <w:tcPr>
                <w:tcW w:w="1490" w:type="dxa"/>
                <w:gridSpan w:val="3"/>
              </w:tcPr>
            </w:tcPrChange>
          </w:tcPr>
          <w:p w14:paraId="283C8CB1" w14:textId="77777777" w:rsidR="002A3722" w:rsidRPr="00DC3EC0" w:rsidRDefault="002A3722" w:rsidP="00F23F3C">
            <w:pPr>
              <w:rPr>
                <w:ins w:id="1541" w:author="Tevia Francis" w:date="2026-08-05T13:26:00Z" w16du:dateUtc="2026-08-05T17:26:00Z"/>
                <w:sz w:val="18"/>
                <w:szCs w:val="18"/>
                <w:rPrChange w:id="1542" w:author="Tevia Francis" w:date="2026-08-05T13:28:00Z" w16du:dateUtc="2026-08-05T17:28:00Z">
                  <w:rPr>
                    <w:ins w:id="1543" w:author="Tevia Francis" w:date="2026-08-05T13:26:00Z" w16du:dateUtc="2026-08-05T17:26:00Z"/>
                  </w:rPr>
                </w:rPrChange>
              </w:rPr>
            </w:pPr>
            <w:ins w:id="1544" w:author="Tevia Francis" w:date="2026-08-05T13:26:00Z" w16du:dateUtc="2026-08-05T17:26:00Z">
              <w:r w:rsidRPr="00DC3EC0">
                <w:rPr>
                  <w:sz w:val="18"/>
                  <w:szCs w:val="18"/>
                  <w:rPrChange w:id="1545" w:author="Tevia Francis" w:date="2026-08-05T13:28:00Z" w16du:dateUtc="2026-08-05T17:28:00Z">
                    <w:rPr/>
                  </w:rPrChange>
                </w:rPr>
                <w:t>Boston, MA</w:t>
              </w:r>
            </w:ins>
          </w:p>
        </w:tc>
        <w:tc>
          <w:tcPr>
            <w:tcW w:w="1171" w:type="dxa"/>
            <w:tcPrChange w:id="1546" w:author="Tevia Francis" w:date="2026-08-05T13:29:00Z" w16du:dateUtc="2026-08-05T17:29:00Z">
              <w:tcPr>
                <w:tcW w:w="1366" w:type="dxa"/>
              </w:tcPr>
            </w:tcPrChange>
          </w:tcPr>
          <w:p w14:paraId="35EE2EE1" w14:textId="77777777" w:rsidR="002A3722" w:rsidRPr="00DC3EC0" w:rsidRDefault="002A3722" w:rsidP="00F23F3C">
            <w:pPr>
              <w:jc w:val="center"/>
              <w:rPr>
                <w:ins w:id="1547" w:author="Tevia Francis" w:date="2026-08-05T13:26:00Z" w16du:dateUtc="2026-08-05T17:26:00Z"/>
                <w:sz w:val="18"/>
                <w:szCs w:val="18"/>
                <w:rPrChange w:id="1548" w:author="Tevia Francis" w:date="2026-08-05T13:28:00Z" w16du:dateUtc="2026-08-05T17:28:00Z">
                  <w:rPr>
                    <w:ins w:id="1549" w:author="Tevia Francis" w:date="2026-08-05T13:26:00Z" w16du:dateUtc="2026-08-05T17:26:00Z"/>
                  </w:rPr>
                </w:rPrChange>
              </w:rPr>
            </w:pPr>
            <w:ins w:id="1550" w:author="Tevia Francis" w:date="2026-08-05T13:26:00Z" w16du:dateUtc="2026-08-05T17:26:00Z">
              <w:r w:rsidRPr="00DC3EC0">
                <w:rPr>
                  <w:sz w:val="18"/>
                  <w:szCs w:val="18"/>
                  <w:rPrChange w:id="1551" w:author="Tevia Francis" w:date="2026-08-05T13:28:00Z" w16du:dateUtc="2026-08-05T17:28:00Z">
                    <w:rPr/>
                  </w:rPrChange>
                </w:rPr>
                <w:t>No</w:t>
              </w:r>
            </w:ins>
          </w:p>
        </w:tc>
        <w:tc>
          <w:tcPr>
            <w:tcW w:w="2169" w:type="dxa"/>
            <w:tcPrChange w:id="1552" w:author="Tevia Francis" w:date="2026-08-05T13:29:00Z" w16du:dateUtc="2026-08-05T17:29:00Z">
              <w:tcPr>
                <w:tcW w:w="2529" w:type="dxa"/>
                <w:gridSpan w:val="3"/>
              </w:tcPr>
            </w:tcPrChange>
          </w:tcPr>
          <w:p w14:paraId="0D8939A5" w14:textId="0A74407A" w:rsidR="002A3722" w:rsidRPr="00DC3EC0" w:rsidRDefault="009A4C00" w:rsidP="00F23F3C">
            <w:pPr>
              <w:rPr>
                <w:ins w:id="1553" w:author="Tevia Francis" w:date="2026-08-05T13:26:00Z" w16du:dateUtc="2026-08-05T17:26:00Z"/>
                <w:sz w:val="18"/>
                <w:szCs w:val="18"/>
                <w:rPrChange w:id="1554" w:author="Tevia Francis" w:date="2026-08-05T13:28:00Z" w16du:dateUtc="2026-08-05T17:28:00Z">
                  <w:rPr>
                    <w:ins w:id="1555" w:author="Tevia Francis" w:date="2026-08-05T13:26:00Z" w16du:dateUtc="2026-08-05T17:26:00Z"/>
                  </w:rPr>
                </w:rPrChange>
              </w:rPr>
            </w:pPr>
            <w:ins w:id="1556" w:author="Tevia Francis" w:date="2026-08-05T14:58:00Z">
              <w:r w:rsidRPr="009A4C00">
                <w:rPr>
                  <w:sz w:val="18"/>
                  <w:szCs w:val="18"/>
                </w:rPr>
                <w:fldChar w:fldCharType="begin"/>
              </w:r>
              <w:r w:rsidRPr="009A4C00">
                <w:rPr>
                  <w:sz w:val="18"/>
                  <w:szCs w:val="18"/>
                </w:rPr>
                <w:instrText>HYPERLINK "https://drive.google.com/file/d/1oes90Z5qmpqFGV3RxcWeyJYxw7SMiXAf/view"</w:instrText>
              </w:r>
              <w:r w:rsidRPr="009A4C00">
                <w:rPr>
                  <w:sz w:val="18"/>
                  <w:szCs w:val="18"/>
                </w:rPr>
              </w:r>
              <w:r w:rsidRPr="009A4C00">
                <w:rPr>
                  <w:sz w:val="18"/>
                  <w:szCs w:val="18"/>
                </w:rPr>
                <w:fldChar w:fldCharType="separate"/>
              </w:r>
              <w:r w:rsidRPr="009A4C00">
                <w:rPr>
                  <w:rStyle w:val="Hyperlink"/>
                  <w:sz w:val="18"/>
                  <w:szCs w:val="18"/>
                </w:rPr>
                <w:t>A Place to Thrive: Anti-Displacement Action Plan for Boston 2025-2027</w:t>
              </w:r>
            </w:ins>
            <w:ins w:id="1557" w:author="Tevia Francis" w:date="2026-08-05T14:58:00Z" w16du:dateUtc="2026-08-05T18:58:00Z">
              <w:r w:rsidRPr="009A4C00">
                <w:rPr>
                  <w:sz w:val="18"/>
                  <w:szCs w:val="18"/>
                </w:rPr>
                <w:fldChar w:fldCharType="end"/>
              </w:r>
            </w:ins>
          </w:p>
        </w:tc>
        <w:tc>
          <w:tcPr>
            <w:tcW w:w="1093" w:type="dxa"/>
            <w:tcPrChange w:id="1558" w:author="Tevia Francis" w:date="2026-08-05T13:29:00Z" w16du:dateUtc="2026-08-05T17:29:00Z">
              <w:tcPr>
                <w:tcW w:w="1275" w:type="dxa"/>
                <w:gridSpan w:val="2"/>
              </w:tcPr>
            </w:tcPrChange>
          </w:tcPr>
          <w:p w14:paraId="6475227D" w14:textId="77777777" w:rsidR="002A3722" w:rsidRPr="00DC3EC0" w:rsidRDefault="002A3722" w:rsidP="00F23F3C">
            <w:pPr>
              <w:jc w:val="center"/>
              <w:rPr>
                <w:ins w:id="1559" w:author="Tevia Francis" w:date="2026-08-05T13:26:00Z" w16du:dateUtc="2026-08-05T17:26:00Z"/>
                <w:b/>
                <w:bCs/>
                <w:sz w:val="18"/>
                <w:szCs w:val="18"/>
                <w:rPrChange w:id="1560" w:author="Tevia Francis" w:date="2026-08-05T13:28:00Z" w16du:dateUtc="2026-08-05T17:28:00Z">
                  <w:rPr>
                    <w:ins w:id="1561" w:author="Tevia Francis" w:date="2026-08-05T13:26:00Z" w16du:dateUtc="2026-08-05T17:26:00Z"/>
                    <w:b/>
                    <w:bCs/>
                  </w:rPr>
                </w:rPrChange>
              </w:rPr>
            </w:pPr>
            <w:ins w:id="1562" w:author="Tevia Francis" w:date="2026-08-05T13:26:00Z" w16du:dateUtc="2026-08-05T17:26:00Z">
              <w:r w:rsidRPr="00DC3EC0">
                <w:rPr>
                  <w:b/>
                  <w:bCs/>
                  <w:sz w:val="18"/>
                  <w:szCs w:val="18"/>
                  <w:rPrChange w:id="1563" w:author="Tevia Francis" w:date="2026-08-05T13:28:00Z" w16du:dateUtc="2026-08-05T17:28:00Z">
                    <w:rPr>
                      <w:b/>
                      <w:bCs/>
                    </w:rPr>
                  </w:rPrChange>
                </w:rPr>
                <w:t>x</w:t>
              </w:r>
            </w:ins>
          </w:p>
        </w:tc>
        <w:tc>
          <w:tcPr>
            <w:tcW w:w="1338" w:type="dxa"/>
            <w:tcPrChange w:id="1564" w:author="Tevia Francis" w:date="2026-08-05T13:29:00Z" w16du:dateUtc="2026-08-05T17:29:00Z">
              <w:tcPr>
                <w:tcW w:w="1560" w:type="dxa"/>
                <w:gridSpan w:val="2"/>
              </w:tcPr>
            </w:tcPrChange>
          </w:tcPr>
          <w:p w14:paraId="7CB91469" w14:textId="77777777" w:rsidR="002A3722" w:rsidRPr="00DC3EC0" w:rsidRDefault="002A3722" w:rsidP="00F23F3C">
            <w:pPr>
              <w:rPr>
                <w:ins w:id="1565" w:author="Tevia Francis" w:date="2026-08-05T13:26:00Z" w16du:dateUtc="2026-08-05T17:26:00Z"/>
                <w:sz w:val="18"/>
                <w:szCs w:val="18"/>
                <w:rPrChange w:id="1566" w:author="Tevia Francis" w:date="2026-08-05T13:28:00Z" w16du:dateUtc="2026-08-05T17:28:00Z">
                  <w:rPr>
                    <w:ins w:id="1567" w:author="Tevia Francis" w:date="2026-08-05T13:26:00Z" w16du:dateUtc="2026-08-05T17:26:00Z"/>
                  </w:rPr>
                </w:rPrChange>
              </w:rPr>
            </w:pPr>
          </w:p>
        </w:tc>
        <w:tc>
          <w:tcPr>
            <w:tcW w:w="1337" w:type="dxa"/>
            <w:tcPrChange w:id="1568" w:author="Tevia Francis" w:date="2026-08-05T13:29:00Z" w16du:dateUtc="2026-08-05T17:29:00Z">
              <w:tcPr>
                <w:tcW w:w="1559" w:type="dxa"/>
                <w:gridSpan w:val="3"/>
              </w:tcPr>
            </w:tcPrChange>
          </w:tcPr>
          <w:p w14:paraId="6350FBC6" w14:textId="77777777" w:rsidR="002A3722" w:rsidRPr="006F5C66" w:rsidRDefault="002A3722">
            <w:pPr>
              <w:jc w:val="center"/>
              <w:rPr>
                <w:ins w:id="1569" w:author="Tevia Francis" w:date="2026-08-05T13:26:00Z" w16du:dateUtc="2026-08-05T17:26:00Z"/>
                <w:b/>
                <w:bCs/>
                <w:sz w:val="18"/>
                <w:szCs w:val="18"/>
                <w:rPrChange w:id="1570" w:author="Tevia Francis" w:date="2026-08-05T15:01:00Z" w16du:dateUtc="2026-08-05T19:01:00Z">
                  <w:rPr>
                    <w:ins w:id="1571" w:author="Tevia Francis" w:date="2026-08-05T13:26:00Z" w16du:dateUtc="2026-08-05T17:26:00Z"/>
                  </w:rPr>
                </w:rPrChange>
              </w:rPr>
              <w:pPrChange w:id="1572" w:author="Tevia Francis" w:date="2026-08-05T15:01:00Z" w16du:dateUtc="2026-08-05T19:01:00Z">
                <w:pPr/>
              </w:pPrChange>
            </w:pPr>
          </w:p>
        </w:tc>
        <w:tc>
          <w:tcPr>
            <w:tcW w:w="1216" w:type="dxa"/>
            <w:tcPrChange w:id="1573" w:author="Tevia Francis" w:date="2026-08-05T13:29:00Z" w16du:dateUtc="2026-08-05T17:29:00Z">
              <w:tcPr>
                <w:tcW w:w="1418" w:type="dxa"/>
                <w:gridSpan w:val="2"/>
              </w:tcPr>
            </w:tcPrChange>
          </w:tcPr>
          <w:p w14:paraId="34D7D00B" w14:textId="77777777" w:rsidR="002A3722" w:rsidRPr="006F5C66" w:rsidRDefault="002A3722">
            <w:pPr>
              <w:jc w:val="center"/>
              <w:rPr>
                <w:ins w:id="1574" w:author="Tevia Francis" w:date="2026-08-05T13:26:00Z" w16du:dateUtc="2026-08-05T17:26:00Z"/>
                <w:b/>
                <w:bCs/>
                <w:sz w:val="18"/>
                <w:szCs w:val="18"/>
                <w:rPrChange w:id="1575" w:author="Tevia Francis" w:date="2026-08-05T15:01:00Z" w16du:dateUtc="2026-08-05T19:01:00Z">
                  <w:rPr>
                    <w:ins w:id="1576" w:author="Tevia Francis" w:date="2026-08-05T13:26:00Z" w16du:dateUtc="2026-08-05T17:26:00Z"/>
                  </w:rPr>
                </w:rPrChange>
              </w:rPr>
              <w:pPrChange w:id="1577" w:author="Tevia Francis" w:date="2026-08-05T15:01:00Z" w16du:dateUtc="2026-08-05T19:01:00Z">
                <w:pPr/>
              </w:pPrChange>
            </w:pPr>
          </w:p>
        </w:tc>
        <w:tc>
          <w:tcPr>
            <w:tcW w:w="972" w:type="dxa"/>
            <w:tcPrChange w:id="1578" w:author="Tevia Francis" w:date="2026-08-05T13:29:00Z" w16du:dateUtc="2026-08-05T17:29:00Z">
              <w:tcPr>
                <w:tcW w:w="1134" w:type="dxa"/>
                <w:gridSpan w:val="2"/>
              </w:tcPr>
            </w:tcPrChange>
          </w:tcPr>
          <w:p w14:paraId="56550C2A" w14:textId="77777777" w:rsidR="002A3722" w:rsidRPr="006F5C66" w:rsidRDefault="002A3722">
            <w:pPr>
              <w:jc w:val="center"/>
              <w:rPr>
                <w:ins w:id="1579" w:author="Tevia Francis" w:date="2026-08-05T13:26:00Z" w16du:dateUtc="2026-08-05T17:26:00Z"/>
                <w:b/>
                <w:bCs/>
                <w:sz w:val="18"/>
                <w:szCs w:val="18"/>
                <w:rPrChange w:id="1580" w:author="Tevia Francis" w:date="2026-08-05T15:01:00Z" w16du:dateUtc="2026-08-05T19:01:00Z">
                  <w:rPr>
                    <w:ins w:id="1581" w:author="Tevia Francis" w:date="2026-08-05T13:26:00Z" w16du:dateUtc="2026-08-05T17:26:00Z"/>
                  </w:rPr>
                </w:rPrChange>
              </w:rPr>
              <w:pPrChange w:id="1582" w:author="Tevia Francis" w:date="2026-08-05T15:01:00Z" w16du:dateUtc="2026-08-05T19:01:00Z">
                <w:pPr/>
              </w:pPrChange>
            </w:pPr>
          </w:p>
        </w:tc>
        <w:tc>
          <w:tcPr>
            <w:tcW w:w="1215" w:type="dxa"/>
            <w:tcPrChange w:id="1583" w:author="Tevia Francis" w:date="2026-08-05T13:29:00Z" w16du:dateUtc="2026-08-05T17:29:00Z">
              <w:tcPr>
                <w:tcW w:w="1417" w:type="dxa"/>
                <w:gridSpan w:val="2"/>
              </w:tcPr>
            </w:tcPrChange>
          </w:tcPr>
          <w:p w14:paraId="17C07CC1" w14:textId="77777777" w:rsidR="002A3722" w:rsidRPr="006F5C66" w:rsidRDefault="002A3722">
            <w:pPr>
              <w:jc w:val="center"/>
              <w:rPr>
                <w:ins w:id="1584" w:author="Tevia Francis" w:date="2026-08-05T13:26:00Z" w16du:dateUtc="2026-08-05T17:26:00Z"/>
                <w:b/>
                <w:bCs/>
                <w:sz w:val="18"/>
                <w:szCs w:val="18"/>
                <w:rPrChange w:id="1585" w:author="Tevia Francis" w:date="2026-08-05T15:01:00Z" w16du:dateUtc="2026-08-05T19:01:00Z">
                  <w:rPr>
                    <w:ins w:id="1586" w:author="Tevia Francis" w:date="2026-08-05T13:26:00Z" w16du:dateUtc="2026-08-05T17:26:00Z"/>
                  </w:rPr>
                </w:rPrChange>
              </w:rPr>
              <w:pPrChange w:id="1587" w:author="Tevia Francis" w:date="2026-08-05T15:01:00Z" w16du:dateUtc="2026-08-05T19:01:00Z">
                <w:pPr/>
              </w:pPrChange>
            </w:pPr>
          </w:p>
        </w:tc>
        <w:tc>
          <w:tcPr>
            <w:tcW w:w="1216" w:type="dxa"/>
            <w:tcPrChange w:id="1588" w:author="Tevia Francis" w:date="2026-08-05T13:29:00Z" w16du:dateUtc="2026-08-05T17:29:00Z">
              <w:tcPr>
                <w:tcW w:w="1418" w:type="dxa"/>
                <w:gridSpan w:val="2"/>
              </w:tcPr>
            </w:tcPrChange>
          </w:tcPr>
          <w:p w14:paraId="4E7EB541" w14:textId="77777777" w:rsidR="002A3722" w:rsidRPr="00DC3EC0" w:rsidRDefault="002A3722" w:rsidP="00F23F3C">
            <w:pPr>
              <w:rPr>
                <w:ins w:id="1589" w:author="Tevia Francis" w:date="2026-08-05T13:26:00Z" w16du:dateUtc="2026-08-05T17:26:00Z"/>
                <w:sz w:val="18"/>
                <w:szCs w:val="18"/>
                <w:rPrChange w:id="1590" w:author="Tevia Francis" w:date="2026-08-05T13:28:00Z" w16du:dateUtc="2026-08-05T17:28:00Z">
                  <w:rPr>
                    <w:ins w:id="1591" w:author="Tevia Francis" w:date="2026-08-05T13:26:00Z" w16du:dateUtc="2026-08-05T17:26:00Z"/>
                  </w:rPr>
                </w:rPrChange>
              </w:rPr>
            </w:pPr>
          </w:p>
        </w:tc>
        <w:tc>
          <w:tcPr>
            <w:tcW w:w="1215" w:type="dxa"/>
            <w:tcPrChange w:id="1592" w:author="Tevia Francis" w:date="2026-08-05T13:29:00Z" w16du:dateUtc="2026-08-05T17:29:00Z">
              <w:tcPr>
                <w:tcW w:w="1417" w:type="dxa"/>
              </w:tcPr>
            </w:tcPrChange>
          </w:tcPr>
          <w:p w14:paraId="6DFC60D7" w14:textId="77777777" w:rsidR="002A3722" w:rsidRPr="00DC3EC0" w:rsidRDefault="002A3722" w:rsidP="00F23F3C">
            <w:pPr>
              <w:rPr>
                <w:ins w:id="1593" w:author="Tevia Francis" w:date="2026-08-05T13:26:00Z" w16du:dateUtc="2026-08-05T17:26:00Z"/>
                <w:sz w:val="18"/>
                <w:szCs w:val="18"/>
                <w:rPrChange w:id="1594" w:author="Tevia Francis" w:date="2026-08-05T13:28:00Z" w16du:dateUtc="2026-08-05T17:28:00Z">
                  <w:rPr>
                    <w:ins w:id="1595" w:author="Tevia Francis" w:date="2026-08-05T13:26:00Z" w16du:dateUtc="2026-08-05T17:26:00Z"/>
                  </w:rPr>
                </w:rPrChange>
              </w:rPr>
            </w:pPr>
          </w:p>
        </w:tc>
        <w:tc>
          <w:tcPr>
            <w:tcW w:w="946" w:type="dxa"/>
            <w:tcPrChange w:id="1596" w:author="Tevia Francis" w:date="2026-08-05T13:29:00Z" w16du:dateUtc="2026-08-05T17:29:00Z">
              <w:tcPr>
                <w:tcW w:w="1370" w:type="dxa"/>
              </w:tcPr>
            </w:tcPrChange>
          </w:tcPr>
          <w:p w14:paraId="061C1D55" w14:textId="77777777" w:rsidR="002A3722" w:rsidRPr="00DC3EC0" w:rsidRDefault="002A3722" w:rsidP="00F23F3C">
            <w:pPr>
              <w:rPr>
                <w:ins w:id="1597" w:author="Tevia Francis" w:date="2026-08-05T13:26:00Z" w16du:dateUtc="2026-08-05T17:26:00Z"/>
                <w:sz w:val="18"/>
                <w:szCs w:val="18"/>
                <w:rPrChange w:id="1598" w:author="Tevia Francis" w:date="2026-08-05T13:28:00Z" w16du:dateUtc="2026-08-05T17:28:00Z">
                  <w:rPr>
                    <w:ins w:id="1599" w:author="Tevia Francis" w:date="2026-08-05T13:26:00Z" w16du:dateUtc="2026-08-05T17:26:00Z"/>
                  </w:rPr>
                </w:rPrChange>
              </w:rPr>
            </w:pPr>
          </w:p>
        </w:tc>
      </w:tr>
      <w:tr w:rsidR="002A3722" w:rsidRPr="00DC3EC0" w14:paraId="6A8B31F9" w14:textId="77777777" w:rsidTr="00DC3EC0">
        <w:trPr>
          <w:trHeight w:val="414"/>
          <w:ins w:id="1600" w:author="Tevia Francis" w:date="2026-08-05T13:26:00Z"/>
          <w:trPrChange w:id="1601" w:author="Tevia Francis" w:date="2026-08-05T13:29:00Z" w16du:dateUtc="2026-08-05T17:29:00Z">
            <w:trPr>
              <w:gridBefore w:val="1"/>
            </w:trPr>
          </w:trPrChange>
        </w:trPr>
        <w:tc>
          <w:tcPr>
            <w:tcW w:w="1277" w:type="dxa"/>
            <w:tcPrChange w:id="1602" w:author="Tevia Francis" w:date="2026-08-05T13:29:00Z" w16du:dateUtc="2026-08-05T17:29:00Z">
              <w:tcPr>
                <w:tcW w:w="1490" w:type="dxa"/>
                <w:gridSpan w:val="3"/>
              </w:tcPr>
            </w:tcPrChange>
          </w:tcPr>
          <w:p w14:paraId="6A3A6C51" w14:textId="77777777" w:rsidR="002A3722" w:rsidRPr="00DC3EC0" w:rsidRDefault="002A3722" w:rsidP="00F23F3C">
            <w:pPr>
              <w:rPr>
                <w:ins w:id="1603" w:author="Tevia Francis" w:date="2026-08-05T13:26:00Z" w16du:dateUtc="2026-08-05T17:26:00Z"/>
                <w:sz w:val="18"/>
                <w:szCs w:val="18"/>
                <w:rPrChange w:id="1604" w:author="Tevia Francis" w:date="2026-08-05T13:28:00Z" w16du:dateUtc="2026-08-05T17:28:00Z">
                  <w:rPr>
                    <w:ins w:id="1605" w:author="Tevia Francis" w:date="2026-08-05T13:26:00Z" w16du:dateUtc="2026-08-05T17:26:00Z"/>
                  </w:rPr>
                </w:rPrChange>
              </w:rPr>
            </w:pPr>
            <w:ins w:id="1606" w:author="Tevia Francis" w:date="2026-08-05T13:26:00Z" w16du:dateUtc="2026-08-05T17:26:00Z">
              <w:r w:rsidRPr="00DC3EC0">
                <w:rPr>
                  <w:sz w:val="18"/>
                  <w:szCs w:val="18"/>
                  <w:rPrChange w:id="1607" w:author="Tevia Francis" w:date="2026-08-05T13:28:00Z" w16du:dateUtc="2026-08-05T17:28:00Z">
                    <w:rPr/>
                  </w:rPrChange>
                </w:rPr>
                <w:t xml:space="preserve">South San Francisco, CA </w:t>
              </w:r>
            </w:ins>
          </w:p>
        </w:tc>
        <w:tc>
          <w:tcPr>
            <w:tcW w:w="1171" w:type="dxa"/>
            <w:tcPrChange w:id="1608" w:author="Tevia Francis" w:date="2026-08-05T13:29:00Z" w16du:dateUtc="2026-08-05T17:29:00Z">
              <w:tcPr>
                <w:tcW w:w="1366" w:type="dxa"/>
              </w:tcPr>
            </w:tcPrChange>
          </w:tcPr>
          <w:p w14:paraId="5E5A3EA8" w14:textId="77777777" w:rsidR="002A3722" w:rsidRPr="00DC3EC0" w:rsidRDefault="002A3722" w:rsidP="00F23F3C">
            <w:pPr>
              <w:jc w:val="center"/>
              <w:rPr>
                <w:ins w:id="1609" w:author="Tevia Francis" w:date="2026-08-05T13:26:00Z" w16du:dateUtc="2026-08-05T17:26:00Z"/>
                <w:sz w:val="18"/>
                <w:szCs w:val="18"/>
                <w:rPrChange w:id="1610" w:author="Tevia Francis" w:date="2026-08-05T13:28:00Z" w16du:dateUtc="2026-08-05T17:28:00Z">
                  <w:rPr>
                    <w:ins w:id="1611" w:author="Tevia Francis" w:date="2026-08-05T13:26:00Z" w16du:dateUtc="2026-08-05T17:26:00Z"/>
                  </w:rPr>
                </w:rPrChange>
              </w:rPr>
            </w:pPr>
            <w:ins w:id="1612" w:author="Tevia Francis" w:date="2026-08-05T13:26:00Z" w16du:dateUtc="2026-08-05T17:26:00Z">
              <w:r w:rsidRPr="00DC3EC0">
                <w:rPr>
                  <w:sz w:val="18"/>
                  <w:szCs w:val="18"/>
                  <w:rPrChange w:id="1613" w:author="Tevia Francis" w:date="2026-08-05T13:28:00Z" w16du:dateUtc="2026-08-05T17:28:00Z">
                    <w:rPr/>
                  </w:rPrChange>
                </w:rPr>
                <w:t>No</w:t>
              </w:r>
            </w:ins>
          </w:p>
        </w:tc>
        <w:tc>
          <w:tcPr>
            <w:tcW w:w="2169" w:type="dxa"/>
            <w:tcPrChange w:id="1614" w:author="Tevia Francis" w:date="2026-08-05T13:29:00Z" w16du:dateUtc="2026-08-05T17:29:00Z">
              <w:tcPr>
                <w:tcW w:w="2529" w:type="dxa"/>
                <w:gridSpan w:val="3"/>
              </w:tcPr>
            </w:tcPrChange>
          </w:tcPr>
          <w:p w14:paraId="4722AE10" w14:textId="7DE9A538" w:rsidR="002A3722" w:rsidRPr="00DC3EC0" w:rsidRDefault="00662598" w:rsidP="00F23F3C">
            <w:pPr>
              <w:rPr>
                <w:ins w:id="1615" w:author="Tevia Francis" w:date="2026-08-05T13:26:00Z" w16du:dateUtc="2026-08-05T17:26:00Z"/>
                <w:sz w:val="18"/>
                <w:szCs w:val="18"/>
                <w:rPrChange w:id="1616" w:author="Tevia Francis" w:date="2026-08-05T13:28:00Z" w16du:dateUtc="2026-08-05T17:28:00Z">
                  <w:rPr>
                    <w:ins w:id="1617" w:author="Tevia Francis" w:date="2026-08-05T13:26:00Z" w16du:dateUtc="2026-08-05T17:26:00Z"/>
                  </w:rPr>
                </w:rPrChange>
              </w:rPr>
            </w:pPr>
            <w:ins w:id="1618" w:author="Tevia Francis" w:date="2026-08-05T14:58:00Z">
              <w:r w:rsidRPr="00662598">
                <w:rPr>
                  <w:sz w:val="18"/>
                  <w:szCs w:val="18"/>
                </w:rPr>
                <w:fldChar w:fldCharType="begin"/>
              </w:r>
              <w:r w:rsidRPr="00662598">
                <w:rPr>
                  <w:sz w:val="18"/>
                  <w:szCs w:val="18"/>
                </w:rPr>
                <w:instrText>HYPERLINK "https://shapessf.com/wp-content/uploads/2022/12/SSF-Housing-Element-RHNA-6-Public-Draft-August-Update-for-HCD_FORMATTED_reduced-1.pdf"</w:instrText>
              </w:r>
              <w:r w:rsidRPr="00662598">
                <w:rPr>
                  <w:sz w:val="18"/>
                  <w:szCs w:val="18"/>
                </w:rPr>
              </w:r>
              <w:r w:rsidRPr="00662598">
                <w:rPr>
                  <w:sz w:val="18"/>
                  <w:szCs w:val="18"/>
                </w:rPr>
                <w:fldChar w:fldCharType="separate"/>
              </w:r>
              <w:r w:rsidRPr="00662598">
                <w:rPr>
                  <w:rStyle w:val="Hyperlink"/>
                  <w:sz w:val="18"/>
                  <w:szCs w:val="18"/>
                </w:rPr>
                <w:t>South San Francisco Element 2023-2031</w:t>
              </w:r>
            </w:ins>
            <w:ins w:id="1619" w:author="Tevia Francis" w:date="2026-08-05T14:58:00Z" w16du:dateUtc="2026-08-05T18:58:00Z">
              <w:r w:rsidRPr="00662598">
                <w:rPr>
                  <w:sz w:val="18"/>
                  <w:szCs w:val="18"/>
                </w:rPr>
                <w:fldChar w:fldCharType="end"/>
              </w:r>
            </w:ins>
          </w:p>
        </w:tc>
        <w:tc>
          <w:tcPr>
            <w:tcW w:w="1093" w:type="dxa"/>
            <w:tcPrChange w:id="1620" w:author="Tevia Francis" w:date="2026-08-05T13:29:00Z" w16du:dateUtc="2026-08-05T17:29:00Z">
              <w:tcPr>
                <w:tcW w:w="1275" w:type="dxa"/>
                <w:gridSpan w:val="2"/>
              </w:tcPr>
            </w:tcPrChange>
          </w:tcPr>
          <w:p w14:paraId="187C7F65" w14:textId="77777777" w:rsidR="002A3722" w:rsidRPr="00DC3EC0" w:rsidRDefault="002A3722" w:rsidP="00DC3EC0">
            <w:pPr>
              <w:jc w:val="center"/>
              <w:rPr>
                <w:ins w:id="1621" w:author="Tevia Francis" w:date="2026-08-05T13:26:00Z" w16du:dateUtc="2026-08-05T17:26:00Z"/>
                <w:b/>
                <w:bCs/>
                <w:sz w:val="18"/>
                <w:szCs w:val="18"/>
                <w:rPrChange w:id="1622" w:author="Tevia Francis" w:date="2026-08-05T13:29:00Z" w16du:dateUtc="2026-08-05T17:29:00Z">
                  <w:rPr>
                    <w:ins w:id="1623" w:author="Tevia Francis" w:date="2026-08-05T13:26:00Z" w16du:dateUtc="2026-08-05T17:26:00Z"/>
                    <w:b/>
                    <w:bCs/>
                  </w:rPr>
                </w:rPrChange>
              </w:rPr>
            </w:pPr>
            <w:ins w:id="1624" w:author="Tevia Francis" w:date="2026-08-05T13:26:00Z" w16du:dateUtc="2026-08-05T17:26:00Z">
              <w:r w:rsidRPr="00DC3EC0">
                <w:rPr>
                  <w:b/>
                  <w:bCs/>
                  <w:sz w:val="18"/>
                  <w:szCs w:val="18"/>
                  <w:rPrChange w:id="1625" w:author="Tevia Francis" w:date="2026-08-05T13:29:00Z" w16du:dateUtc="2026-08-05T17:29:00Z">
                    <w:rPr>
                      <w:b/>
                      <w:bCs/>
                    </w:rPr>
                  </w:rPrChange>
                </w:rPr>
                <w:t>x</w:t>
              </w:r>
            </w:ins>
          </w:p>
        </w:tc>
        <w:tc>
          <w:tcPr>
            <w:tcW w:w="1338" w:type="dxa"/>
            <w:tcPrChange w:id="1626" w:author="Tevia Francis" w:date="2026-08-05T13:29:00Z" w16du:dateUtc="2026-08-05T17:29:00Z">
              <w:tcPr>
                <w:tcW w:w="1560" w:type="dxa"/>
                <w:gridSpan w:val="2"/>
              </w:tcPr>
            </w:tcPrChange>
          </w:tcPr>
          <w:p w14:paraId="7B300886" w14:textId="77777777" w:rsidR="002A3722" w:rsidRPr="00DC3EC0" w:rsidRDefault="002A3722">
            <w:pPr>
              <w:jc w:val="center"/>
              <w:rPr>
                <w:ins w:id="1627" w:author="Tevia Francis" w:date="2026-08-05T13:26:00Z" w16du:dateUtc="2026-08-05T17:26:00Z"/>
                <w:b/>
                <w:bCs/>
                <w:sz w:val="18"/>
                <w:szCs w:val="18"/>
                <w:rPrChange w:id="1628" w:author="Tevia Francis" w:date="2026-08-05T13:29:00Z" w16du:dateUtc="2026-08-05T17:29:00Z">
                  <w:rPr>
                    <w:ins w:id="1629" w:author="Tevia Francis" w:date="2026-08-05T13:26:00Z" w16du:dateUtc="2026-08-05T17:26:00Z"/>
                  </w:rPr>
                </w:rPrChange>
              </w:rPr>
              <w:pPrChange w:id="1630" w:author="Tevia Francis" w:date="2026-08-05T13:29:00Z" w16du:dateUtc="2026-08-05T17:29:00Z">
                <w:pPr/>
              </w:pPrChange>
            </w:pPr>
            <w:ins w:id="1631" w:author="Tevia Francis" w:date="2026-08-05T13:26:00Z" w16du:dateUtc="2026-08-05T17:26:00Z">
              <w:r w:rsidRPr="00DC3EC0">
                <w:rPr>
                  <w:b/>
                  <w:bCs/>
                  <w:sz w:val="18"/>
                  <w:szCs w:val="18"/>
                  <w:rPrChange w:id="1632" w:author="Tevia Francis" w:date="2026-08-05T13:29:00Z" w16du:dateUtc="2026-08-05T17:29:00Z">
                    <w:rPr/>
                  </w:rPrChange>
                </w:rPr>
                <w:t>x</w:t>
              </w:r>
            </w:ins>
          </w:p>
        </w:tc>
        <w:tc>
          <w:tcPr>
            <w:tcW w:w="1337" w:type="dxa"/>
            <w:tcPrChange w:id="1633" w:author="Tevia Francis" w:date="2026-08-05T13:29:00Z" w16du:dateUtc="2026-08-05T17:29:00Z">
              <w:tcPr>
                <w:tcW w:w="1559" w:type="dxa"/>
                <w:gridSpan w:val="3"/>
              </w:tcPr>
            </w:tcPrChange>
          </w:tcPr>
          <w:p w14:paraId="7CC3FDC7" w14:textId="3D933638" w:rsidR="002A3722" w:rsidRPr="006F5C66" w:rsidRDefault="006F5C66">
            <w:pPr>
              <w:jc w:val="center"/>
              <w:rPr>
                <w:ins w:id="1634" w:author="Tevia Francis" w:date="2026-08-05T13:26:00Z" w16du:dateUtc="2026-08-05T17:26:00Z"/>
                <w:b/>
                <w:bCs/>
                <w:sz w:val="18"/>
                <w:szCs w:val="18"/>
                <w:rPrChange w:id="1635" w:author="Tevia Francis" w:date="2026-08-05T15:01:00Z" w16du:dateUtc="2026-08-05T19:01:00Z">
                  <w:rPr>
                    <w:ins w:id="1636" w:author="Tevia Francis" w:date="2026-08-05T13:26:00Z" w16du:dateUtc="2026-08-05T17:26:00Z"/>
                  </w:rPr>
                </w:rPrChange>
              </w:rPr>
              <w:pPrChange w:id="1637" w:author="Tevia Francis" w:date="2026-08-05T15:01:00Z" w16du:dateUtc="2026-08-05T19:01:00Z">
                <w:pPr/>
              </w:pPrChange>
            </w:pPr>
            <w:ins w:id="1638" w:author="Tevia Francis" w:date="2026-08-05T15:00:00Z" w16du:dateUtc="2026-08-05T19:00:00Z">
              <w:r w:rsidRPr="006F5C66">
                <w:rPr>
                  <w:b/>
                  <w:bCs/>
                  <w:sz w:val="18"/>
                  <w:szCs w:val="18"/>
                </w:rPr>
                <w:t>x</w:t>
              </w:r>
            </w:ins>
          </w:p>
        </w:tc>
        <w:tc>
          <w:tcPr>
            <w:tcW w:w="1216" w:type="dxa"/>
            <w:tcPrChange w:id="1639" w:author="Tevia Francis" w:date="2026-08-05T13:29:00Z" w16du:dateUtc="2026-08-05T17:29:00Z">
              <w:tcPr>
                <w:tcW w:w="1418" w:type="dxa"/>
                <w:gridSpan w:val="2"/>
              </w:tcPr>
            </w:tcPrChange>
          </w:tcPr>
          <w:p w14:paraId="05EBBA4D" w14:textId="087E0058" w:rsidR="002A3722" w:rsidRPr="006F5C66" w:rsidRDefault="006F5C66">
            <w:pPr>
              <w:jc w:val="center"/>
              <w:rPr>
                <w:ins w:id="1640" w:author="Tevia Francis" w:date="2026-08-05T13:26:00Z" w16du:dateUtc="2026-08-05T17:26:00Z"/>
                <w:b/>
                <w:bCs/>
                <w:sz w:val="18"/>
                <w:szCs w:val="18"/>
                <w:rPrChange w:id="1641" w:author="Tevia Francis" w:date="2026-08-05T15:01:00Z" w16du:dateUtc="2026-08-05T19:01:00Z">
                  <w:rPr>
                    <w:ins w:id="1642" w:author="Tevia Francis" w:date="2026-08-05T13:26:00Z" w16du:dateUtc="2026-08-05T17:26:00Z"/>
                  </w:rPr>
                </w:rPrChange>
              </w:rPr>
              <w:pPrChange w:id="1643" w:author="Tevia Francis" w:date="2026-08-05T15:01:00Z" w16du:dateUtc="2026-08-05T19:01:00Z">
                <w:pPr/>
              </w:pPrChange>
            </w:pPr>
            <w:ins w:id="1644" w:author="Tevia Francis" w:date="2026-08-05T15:00:00Z" w16du:dateUtc="2026-08-05T19:00:00Z">
              <w:r w:rsidRPr="006F5C66">
                <w:rPr>
                  <w:b/>
                  <w:bCs/>
                  <w:sz w:val="18"/>
                  <w:szCs w:val="18"/>
                  <w:rPrChange w:id="1645" w:author="Tevia Francis" w:date="2026-08-05T15:01:00Z" w16du:dateUtc="2026-08-05T19:01:00Z">
                    <w:rPr>
                      <w:sz w:val="18"/>
                      <w:szCs w:val="18"/>
                    </w:rPr>
                  </w:rPrChange>
                </w:rPr>
                <w:t>x</w:t>
              </w:r>
            </w:ins>
          </w:p>
        </w:tc>
        <w:tc>
          <w:tcPr>
            <w:tcW w:w="972" w:type="dxa"/>
            <w:tcPrChange w:id="1646" w:author="Tevia Francis" w:date="2026-08-05T13:29:00Z" w16du:dateUtc="2026-08-05T17:29:00Z">
              <w:tcPr>
                <w:tcW w:w="1134" w:type="dxa"/>
                <w:gridSpan w:val="2"/>
              </w:tcPr>
            </w:tcPrChange>
          </w:tcPr>
          <w:p w14:paraId="3F56CAF4" w14:textId="77777777" w:rsidR="002A3722" w:rsidRPr="006F5C66" w:rsidRDefault="002A3722">
            <w:pPr>
              <w:jc w:val="center"/>
              <w:rPr>
                <w:ins w:id="1647" w:author="Tevia Francis" w:date="2026-08-05T13:26:00Z" w16du:dateUtc="2026-08-05T17:26:00Z"/>
                <w:b/>
                <w:bCs/>
                <w:sz w:val="18"/>
                <w:szCs w:val="18"/>
                <w:rPrChange w:id="1648" w:author="Tevia Francis" w:date="2026-08-05T15:01:00Z" w16du:dateUtc="2026-08-05T19:01:00Z">
                  <w:rPr>
                    <w:ins w:id="1649" w:author="Tevia Francis" w:date="2026-08-05T13:26:00Z" w16du:dateUtc="2026-08-05T17:26:00Z"/>
                  </w:rPr>
                </w:rPrChange>
              </w:rPr>
              <w:pPrChange w:id="1650" w:author="Tevia Francis" w:date="2026-08-05T15:01:00Z" w16du:dateUtc="2026-08-05T19:01:00Z">
                <w:pPr/>
              </w:pPrChange>
            </w:pPr>
          </w:p>
        </w:tc>
        <w:tc>
          <w:tcPr>
            <w:tcW w:w="1215" w:type="dxa"/>
            <w:tcPrChange w:id="1651" w:author="Tevia Francis" w:date="2026-08-05T13:29:00Z" w16du:dateUtc="2026-08-05T17:29:00Z">
              <w:tcPr>
                <w:tcW w:w="1417" w:type="dxa"/>
                <w:gridSpan w:val="2"/>
              </w:tcPr>
            </w:tcPrChange>
          </w:tcPr>
          <w:p w14:paraId="7FB4C835" w14:textId="2A770C42" w:rsidR="002A3722" w:rsidRPr="006F5C66" w:rsidRDefault="006F5C66">
            <w:pPr>
              <w:jc w:val="center"/>
              <w:rPr>
                <w:ins w:id="1652" w:author="Tevia Francis" w:date="2026-08-05T13:26:00Z" w16du:dateUtc="2026-08-05T17:26:00Z"/>
                <w:b/>
                <w:bCs/>
                <w:sz w:val="18"/>
                <w:szCs w:val="18"/>
                <w:rPrChange w:id="1653" w:author="Tevia Francis" w:date="2026-08-05T15:01:00Z" w16du:dateUtc="2026-08-05T19:01:00Z">
                  <w:rPr>
                    <w:ins w:id="1654" w:author="Tevia Francis" w:date="2026-08-05T13:26:00Z" w16du:dateUtc="2026-08-05T17:26:00Z"/>
                  </w:rPr>
                </w:rPrChange>
              </w:rPr>
              <w:pPrChange w:id="1655" w:author="Tevia Francis" w:date="2026-08-05T15:01:00Z" w16du:dateUtc="2026-08-05T19:01:00Z">
                <w:pPr/>
              </w:pPrChange>
            </w:pPr>
            <w:ins w:id="1656" w:author="Tevia Francis" w:date="2026-08-05T15:00:00Z" w16du:dateUtc="2026-08-05T19:00:00Z">
              <w:r w:rsidRPr="006F5C66">
                <w:rPr>
                  <w:b/>
                  <w:bCs/>
                  <w:sz w:val="18"/>
                  <w:szCs w:val="18"/>
                  <w:rPrChange w:id="1657" w:author="Tevia Francis" w:date="2026-08-05T15:01:00Z" w16du:dateUtc="2026-08-05T19:01:00Z">
                    <w:rPr>
                      <w:sz w:val="18"/>
                      <w:szCs w:val="18"/>
                    </w:rPr>
                  </w:rPrChange>
                </w:rPr>
                <w:t>x</w:t>
              </w:r>
            </w:ins>
          </w:p>
        </w:tc>
        <w:tc>
          <w:tcPr>
            <w:tcW w:w="1216" w:type="dxa"/>
            <w:tcPrChange w:id="1658" w:author="Tevia Francis" w:date="2026-08-05T13:29:00Z" w16du:dateUtc="2026-08-05T17:29:00Z">
              <w:tcPr>
                <w:tcW w:w="1418" w:type="dxa"/>
                <w:gridSpan w:val="2"/>
              </w:tcPr>
            </w:tcPrChange>
          </w:tcPr>
          <w:p w14:paraId="557183BA" w14:textId="77777777" w:rsidR="002A3722" w:rsidRPr="00DC3EC0" w:rsidRDefault="002A3722" w:rsidP="00F23F3C">
            <w:pPr>
              <w:rPr>
                <w:ins w:id="1659" w:author="Tevia Francis" w:date="2026-08-05T13:26:00Z" w16du:dateUtc="2026-08-05T17:26:00Z"/>
                <w:sz w:val="18"/>
                <w:szCs w:val="18"/>
                <w:rPrChange w:id="1660" w:author="Tevia Francis" w:date="2026-08-05T13:28:00Z" w16du:dateUtc="2026-08-05T17:28:00Z">
                  <w:rPr>
                    <w:ins w:id="1661" w:author="Tevia Francis" w:date="2026-08-05T13:26:00Z" w16du:dateUtc="2026-08-05T17:26:00Z"/>
                  </w:rPr>
                </w:rPrChange>
              </w:rPr>
            </w:pPr>
          </w:p>
        </w:tc>
        <w:tc>
          <w:tcPr>
            <w:tcW w:w="1215" w:type="dxa"/>
            <w:tcPrChange w:id="1662" w:author="Tevia Francis" w:date="2026-08-05T13:29:00Z" w16du:dateUtc="2026-08-05T17:29:00Z">
              <w:tcPr>
                <w:tcW w:w="1417" w:type="dxa"/>
              </w:tcPr>
            </w:tcPrChange>
          </w:tcPr>
          <w:p w14:paraId="7ED754C0" w14:textId="77777777" w:rsidR="002A3722" w:rsidRPr="00DC3EC0" w:rsidRDefault="002A3722" w:rsidP="00F23F3C">
            <w:pPr>
              <w:rPr>
                <w:ins w:id="1663" w:author="Tevia Francis" w:date="2026-08-05T13:26:00Z" w16du:dateUtc="2026-08-05T17:26:00Z"/>
                <w:sz w:val="18"/>
                <w:szCs w:val="18"/>
                <w:rPrChange w:id="1664" w:author="Tevia Francis" w:date="2026-08-05T13:28:00Z" w16du:dateUtc="2026-08-05T17:28:00Z">
                  <w:rPr>
                    <w:ins w:id="1665" w:author="Tevia Francis" w:date="2026-08-05T13:26:00Z" w16du:dateUtc="2026-08-05T17:26:00Z"/>
                  </w:rPr>
                </w:rPrChange>
              </w:rPr>
            </w:pPr>
          </w:p>
        </w:tc>
        <w:tc>
          <w:tcPr>
            <w:tcW w:w="946" w:type="dxa"/>
            <w:tcPrChange w:id="1666" w:author="Tevia Francis" w:date="2026-08-05T13:29:00Z" w16du:dateUtc="2026-08-05T17:29:00Z">
              <w:tcPr>
                <w:tcW w:w="1370" w:type="dxa"/>
              </w:tcPr>
            </w:tcPrChange>
          </w:tcPr>
          <w:p w14:paraId="25DB5651" w14:textId="77777777" w:rsidR="002A3722" w:rsidRPr="00DC3EC0" w:rsidRDefault="002A3722" w:rsidP="00F23F3C">
            <w:pPr>
              <w:rPr>
                <w:ins w:id="1667" w:author="Tevia Francis" w:date="2026-08-05T13:26:00Z" w16du:dateUtc="2026-08-05T17:26:00Z"/>
                <w:sz w:val="18"/>
                <w:szCs w:val="18"/>
                <w:rPrChange w:id="1668" w:author="Tevia Francis" w:date="2026-08-05T13:28:00Z" w16du:dateUtc="2026-08-05T17:28:00Z">
                  <w:rPr>
                    <w:ins w:id="1669" w:author="Tevia Francis" w:date="2026-08-05T13:26:00Z" w16du:dateUtc="2026-08-05T17:26:00Z"/>
                  </w:rPr>
                </w:rPrChange>
              </w:rPr>
            </w:pPr>
          </w:p>
        </w:tc>
      </w:tr>
      <w:tr w:rsidR="002A3722" w:rsidRPr="00DC3EC0" w14:paraId="2B24EEE9" w14:textId="77777777" w:rsidTr="00DC3EC0">
        <w:trPr>
          <w:trHeight w:val="414"/>
          <w:ins w:id="1670" w:author="Tevia Francis" w:date="2026-08-05T13:26:00Z"/>
          <w:trPrChange w:id="1671" w:author="Tevia Francis" w:date="2026-08-05T13:29:00Z" w16du:dateUtc="2026-08-05T17:29:00Z">
            <w:trPr>
              <w:gridBefore w:val="1"/>
            </w:trPr>
          </w:trPrChange>
        </w:trPr>
        <w:tc>
          <w:tcPr>
            <w:tcW w:w="1277" w:type="dxa"/>
            <w:tcBorders>
              <w:bottom w:val="single" w:sz="4" w:space="0" w:color="auto"/>
            </w:tcBorders>
            <w:tcPrChange w:id="1672" w:author="Tevia Francis" w:date="2026-08-05T13:29:00Z" w16du:dateUtc="2026-08-05T17:29:00Z">
              <w:tcPr>
                <w:tcW w:w="1490" w:type="dxa"/>
                <w:gridSpan w:val="3"/>
                <w:tcBorders>
                  <w:bottom w:val="single" w:sz="4" w:space="0" w:color="auto"/>
                </w:tcBorders>
              </w:tcPr>
            </w:tcPrChange>
          </w:tcPr>
          <w:p w14:paraId="79090169" w14:textId="77777777" w:rsidR="002A3722" w:rsidRPr="00DC3EC0" w:rsidRDefault="002A3722" w:rsidP="00F23F3C">
            <w:pPr>
              <w:rPr>
                <w:ins w:id="1673" w:author="Tevia Francis" w:date="2026-08-05T13:26:00Z" w16du:dateUtc="2026-08-05T17:26:00Z"/>
                <w:sz w:val="18"/>
                <w:szCs w:val="18"/>
                <w:rPrChange w:id="1674" w:author="Tevia Francis" w:date="2026-08-05T13:28:00Z" w16du:dateUtc="2026-08-05T17:28:00Z">
                  <w:rPr>
                    <w:ins w:id="1675" w:author="Tevia Francis" w:date="2026-08-05T13:26:00Z" w16du:dateUtc="2026-08-05T17:26:00Z"/>
                  </w:rPr>
                </w:rPrChange>
              </w:rPr>
            </w:pPr>
            <w:ins w:id="1676" w:author="Tevia Francis" w:date="2026-08-05T13:26:00Z" w16du:dateUtc="2026-08-05T17:26:00Z">
              <w:r w:rsidRPr="00DC3EC0">
                <w:rPr>
                  <w:sz w:val="18"/>
                  <w:szCs w:val="18"/>
                  <w:rPrChange w:id="1677" w:author="Tevia Francis" w:date="2026-08-05T13:28:00Z" w16du:dateUtc="2026-08-05T17:28:00Z">
                    <w:rPr/>
                  </w:rPrChange>
                </w:rPr>
                <w:t xml:space="preserve">Philadelphia, PA </w:t>
              </w:r>
            </w:ins>
          </w:p>
        </w:tc>
        <w:tc>
          <w:tcPr>
            <w:tcW w:w="1171" w:type="dxa"/>
            <w:tcBorders>
              <w:bottom w:val="single" w:sz="4" w:space="0" w:color="auto"/>
            </w:tcBorders>
            <w:tcPrChange w:id="1678" w:author="Tevia Francis" w:date="2026-08-05T13:29:00Z" w16du:dateUtc="2026-08-05T17:29:00Z">
              <w:tcPr>
                <w:tcW w:w="1366" w:type="dxa"/>
                <w:tcBorders>
                  <w:bottom w:val="single" w:sz="4" w:space="0" w:color="auto"/>
                </w:tcBorders>
              </w:tcPr>
            </w:tcPrChange>
          </w:tcPr>
          <w:p w14:paraId="6987FED2" w14:textId="77777777" w:rsidR="002A3722" w:rsidRPr="00DC3EC0" w:rsidRDefault="002A3722" w:rsidP="00F23F3C">
            <w:pPr>
              <w:jc w:val="center"/>
              <w:rPr>
                <w:ins w:id="1679" w:author="Tevia Francis" w:date="2026-08-05T13:26:00Z" w16du:dateUtc="2026-08-05T17:26:00Z"/>
                <w:sz w:val="18"/>
                <w:szCs w:val="18"/>
                <w:rPrChange w:id="1680" w:author="Tevia Francis" w:date="2026-08-05T13:28:00Z" w16du:dateUtc="2026-08-05T17:28:00Z">
                  <w:rPr>
                    <w:ins w:id="1681" w:author="Tevia Francis" w:date="2026-08-05T13:26:00Z" w16du:dateUtc="2026-08-05T17:26:00Z"/>
                  </w:rPr>
                </w:rPrChange>
              </w:rPr>
            </w:pPr>
            <w:ins w:id="1682" w:author="Tevia Francis" w:date="2026-08-05T13:26:00Z" w16du:dateUtc="2026-08-05T17:26:00Z">
              <w:r w:rsidRPr="00DC3EC0">
                <w:rPr>
                  <w:sz w:val="18"/>
                  <w:szCs w:val="18"/>
                  <w:rPrChange w:id="1683" w:author="Tevia Francis" w:date="2026-08-05T13:28:00Z" w16du:dateUtc="2026-08-05T17:28:00Z">
                    <w:rPr/>
                  </w:rPrChange>
                </w:rPr>
                <w:t>No</w:t>
              </w:r>
            </w:ins>
          </w:p>
        </w:tc>
        <w:tc>
          <w:tcPr>
            <w:tcW w:w="2169" w:type="dxa"/>
            <w:tcBorders>
              <w:bottom w:val="single" w:sz="4" w:space="0" w:color="auto"/>
            </w:tcBorders>
            <w:tcPrChange w:id="1684" w:author="Tevia Francis" w:date="2026-08-05T13:29:00Z" w16du:dateUtc="2026-08-05T17:29:00Z">
              <w:tcPr>
                <w:tcW w:w="2529" w:type="dxa"/>
                <w:gridSpan w:val="3"/>
                <w:tcBorders>
                  <w:bottom w:val="single" w:sz="4" w:space="0" w:color="auto"/>
                </w:tcBorders>
              </w:tcPr>
            </w:tcPrChange>
          </w:tcPr>
          <w:p w14:paraId="2147AADD" w14:textId="415D07A5" w:rsidR="002A3722" w:rsidRPr="00DC3EC0" w:rsidRDefault="00A647A5" w:rsidP="00F23F3C">
            <w:pPr>
              <w:rPr>
                <w:ins w:id="1685" w:author="Tevia Francis" w:date="2026-08-05T13:26:00Z" w16du:dateUtc="2026-08-05T17:26:00Z"/>
                <w:sz w:val="18"/>
                <w:szCs w:val="18"/>
                <w:rPrChange w:id="1686" w:author="Tevia Francis" w:date="2026-08-05T13:28:00Z" w16du:dateUtc="2026-08-05T17:28:00Z">
                  <w:rPr>
                    <w:ins w:id="1687" w:author="Tevia Francis" w:date="2026-08-05T13:26:00Z" w16du:dateUtc="2026-08-05T17:26:00Z"/>
                  </w:rPr>
                </w:rPrChange>
              </w:rPr>
            </w:pPr>
            <w:ins w:id="1688" w:author="Tevia Francis" w:date="2026-08-05T14:26:00Z">
              <w:r w:rsidRPr="00A647A5">
                <w:rPr>
                  <w:sz w:val="18"/>
                  <w:szCs w:val="18"/>
                </w:rPr>
                <w:fldChar w:fldCharType="begin"/>
              </w:r>
              <w:r w:rsidRPr="00A647A5">
                <w:rPr>
                  <w:sz w:val="18"/>
                  <w:szCs w:val="18"/>
                </w:rPr>
                <w:instrText>HYPERLINK "https://www.phila.gov/media/20250414183040/City-of-Philadelphia_04102025_508-Compliant.pdf"</w:instrText>
              </w:r>
              <w:r w:rsidRPr="00A647A5">
                <w:rPr>
                  <w:sz w:val="18"/>
                  <w:szCs w:val="18"/>
                </w:rPr>
              </w:r>
              <w:r w:rsidRPr="00A647A5">
                <w:rPr>
                  <w:sz w:val="18"/>
                  <w:szCs w:val="18"/>
                </w:rPr>
                <w:fldChar w:fldCharType="separate"/>
              </w:r>
              <w:r w:rsidRPr="00A647A5">
                <w:rPr>
                  <w:rStyle w:val="Hyperlink"/>
                  <w:sz w:val="18"/>
                  <w:szCs w:val="18"/>
                </w:rPr>
                <w:t>Housing Opportunities Made Easy</w:t>
              </w:r>
            </w:ins>
            <w:ins w:id="1689" w:author="Tevia Francis" w:date="2026-08-05T14:26:00Z" w16du:dateUtc="2026-08-05T18:26:00Z">
              <w:r w:rsidRPr="00A647A5">
                <w:rPr>
                  <w:sz w:val="18"/>
                  <w:szCs w:val="18"/>
                </w:rPr>
                <w:fldChar w:fldCharType="end"/>
              </w:r>
            </w:ins>
          </w:p>
        </w:tc>
        <w:tc>
          <w:tcPr>
            <w:tcW w:w="1093" w:type="dxa"/>
            <w:tcBorders>
              <w:bottom w:val="single" w:sz="4" w:space="0" w:color="auto"/>
            </w:tcBorders>
            <w:tcPrChange w:id="1690" w:author="Tevia Francis" w:date="2026-08-05T13:29:00Z" w16du:dateUtc="2026-08-05T17:29:00Z">
              <w:tcPr>
                <w:tcW w:w="1275" w:type="dxa"/>
                <w:gridSpan w:val="2"/>
                <w:tcBorders>
                  <w:bottom w:val="single" w:sz="4" w:space="0" w:color="auto"/>
                </w:tcBorders>
              </w:tcPr>
            </w:tcPrChange>
          </w:tcPr>
          <w:p w14:paraId="55729B54" w14:textId="77777777" w:rsidR="002A3722" w:rsidRPr="00DC3EC0" w:rsidRDefault="002A3722" w:rsidP="00F23F3C">
            <w:pPr>
              <w:jc w:val="center"/>
              <w:rPr>
                <w:ins w:id="1691" w:author="Tevia Francis" w:date="2026-08-05T13:26:00Z" w16du:dateUtc="2026-08-05T17:26:00Z"/>
                <w:b/>
                <w:bCs/>
                <w:sz w:val="18"/>
                <w:szCs w:val="18"/>
                <w:rPrChange w:id="1692" w:author="Tevia Francis" w:date="2026-08-05T13:28:00Z" w16du:dateUtc="2026-08-05T17:28:00Z">
                  <w:rPr>
                    <w:ins w:id="1693" w:author="Tevia Francis" w:date="2026-08-05T13:26:00Z" w16du:dateUtc="2026-08-05T17:26:00Z"/>
                    <w:b/>
                    <w:bCs/>
                  </w:rPr>
                </w:rPrChange>
              </w:rPr>
            </w:pPr>
            <w:ins w:id="1694" w:author="Tevia Francis" w:date="2026-08-05T13:26:00Z" w16du:dateUtc="2026-08-05T17:26:00Z">
              <w:r w:rsidRPr="00DC3EC0">
                <w:rPr>
                  <w:b/>
                  <w:bCs/>
                  <w:sz w:val="18"/>
                  <w:szCs w:val="18"/>
                  <w:rPrChange w:id="1695" w:author="Tevia Francis" w:date="2026-08-05T13:28:00Z" w16du:dateUtc="2026-08-05T17:28:00Z">
                    <w:rPr>
                      <w:b/>
                      <w:bCs/>
                    </w:rPr>
                  </w:rPrChange>
                </w:rPr>
                <w:t>x</w:t>
              </w:r>
            </w:ins>
          </w:p>
        </w:tc>
        <w:tc>
          <w:tcPr>
            <w:tcW w:w="1338" w:type="dxa"/>
            <w:tcBorders>
              <w:bottom w:val="single" w:sz="4" w:space="0" w:color="auto"/>
            </w:tcBorders>
            <w:tcPrChange w:id="1696" w:author="Tevia Francis" w:date="2026-08-05T13:29:00Z" w16du:dateUtc="2026-08-05T17:29:00Z">
              <w:tcPr>
                <w:tcW w:w="1560" w:type="dxa"/>
                <w:gridSpan w:val="2"/>
                <w:tcBorders>
                  <w:bottom w:val="single" w:sz="4" w:space="0" w:color="auto"/>
                </w:tcBorders>
              </w:tcPr>
            </w:tcPrChange>
          </w:tcPr>
          <w:p w14:paraId="28BDC474" w14:textId="77777777" w:rsidR="002A3722" w:rsidRPr="00DC3EC0" w:rsidRDefault="002A3722" w:rsidP="00F23F3C">
            <w:pPr>
              <w:rPr>
                <w:ins w:id="1697" w:author="Tevia Francis" w:date="2026-08-05T13:26:00Z" w16du:dateUtc="2026-08-05T17:26:00Z"/>
                <w:sz w:val="18"/>
                <w:szCs w:val="18"/>
                <w:rPrChange w:id="1698" w:author="Tevia Francis" w:date="2026-08-05T13:28:00Z" w16du:dateUtc="2026-08-05T17:28:00Z">
                  <w:rPr>
                    <w:ins w:id="1699" w:author="Tevia Francis" w:date="2026-08-05T13:26:00Z" w16du:dateUtc="2026-08-05T17:26:00Z"/>
                  </w:rPr>
                </w:rPrChange>
              </w:rPr>
            </w:pPr>
          </w:p>
        </w:tc>
        <w:tc>
          <w:tcPr>
            <w:tcW w:w="1337" w:type="dxa"/>
            <w:tcBorders>
              <w:bottom w:val="single" w:sz="4" w:space="0" w:color="auto"/>
            </w:tcBorders>
            <w:tcPrChange w:id="1700" w:author="Tevia Francis" w:date="2026-08-05T13:29:00Z" w16du:dateUtc="2026-08-05T17:29:00Z">
              <w:tcPr>
                <w:tcW w:w="1559" w:type="dxa"/>
                <w:gridSpan w:val="3"/>
                <w:tcBorders>
                  <w:bottom w:val="single" w:sz="4" w:space="0" w:color="auto"/>
                </w:tcBorders>
              </w:tcPr>
            </w:tcPrChange>
          </w:tcPr>
          <w:p w14:paraId="13264EF0" w14:textId="35F76720" w:rsidR="002A3722" w:rsidRPr="006F5C66" w:rsidRDefault="00D02DAB">
            <w:pPr>
              <w:jc w:val="center"/>
              <w:rPr>
                <w:ins w:id="1701" w:author="Tevia Francis" w:date="2026-08-05T13:26:00Z" w16du:dateUtc="2026-08-05T17:26:00Z"/>
                <w:b/>
                <w:bCs/>
                <w:sz w:val="18"/>
                <w:szCs w:val="18"/>
                <w:rPrChange w:id="1702" w:author="Tevia Francis" w:date="2026-08-05T15:01:00Z" w16du:dateUtc="2026-08-05T19:01:00Z">
                  <w:rPr>
                    <w:ins w:id="1703" w:author="Tevia Francis" w:date="2026-08-05T13:26:00Z" w16du:dateUtc="2026-08-05T17:26:00Z"/>
                  </w:rPr>
                </w:rPrChange>
              </w:rPr>
              <w:pPrChange w:id="1704" w:author="Tevia Francis" w:date="2026-08-05T15:01:00Z" w16du:dateUtc="2026-08-05T19:01:00Z">
                <w:pPr/>
              </w:pPrChange>
            </w:pPr>
            <w:ins w:id="1705" w:author="Tevia Francis" w:date="2026-08-05T15:00:00Z" w16du:dateUtc="2026-08-05T19:00:00Z">
              <w:r w:rsidRPr="006F5C66">
                <w:rPr>
                  <w:b/>
                  <w:bCs/>
                  <w:sz w:val="18"/>
                  <w:szCs w:val="18"/>
                  <w:rPrChange w:id="1706" w:author="Tevia Francis" w:date="2026-08-05T15:01:00Z" w16du:dateUtc="2026-08-05T19:01:00Z">
                    <w:rPr>
                      <w:sz w:val="18"/>
                      <w:szCs w:val="18"/>
                    </w:rPr>
                  </w:rPrChange>
                </w:rPr>
                <w:t>x</w:t>
              </w:r>
            </w:ins>
          </w:p>
        </w:tc>
        <w:tc>
          <w:tcPr>
            <w:tcW w:w="1216" w:type="dxa"/>
            <w:tcBorders>
              <w:bottom w:val="single" w:sz="4" w:space="0" w:color="auto"/>
            </w:tcBorders>
            <w:tcPrChange w:id="1707" w:author="Tevia Francis" w:date="2026-08-05T13:29:00Z" w16du:dateUtc="2026-08-05T17:29:00Z">
              <w:tcPr>
                <w:tcW w:w="1418" w:type="dxa"/>
                <w:gridSpan w:val="2"/>
                <w:tcBorders>
                  <w:bottom w:val="single" w:sz="4" w:space="0" w:color="auto"/>
                </w:tcBorders>
              </w:tcPr>
            </w:tcPrChange>
          </w:tcPr>
          <w:p w14:paraId="3FAF1AE3" w14:textId="76416585" w:rsidR="002A3722" w:rsidRPr="006F5C66" w:rsidRDefault="00D02DAB">
            <w:pPr>
              <w:jc w:val="center"/>
              <w:rPr>
                <w:ins w:id="1708" w:author="Tevia Francis" w:date="2026-08-05T13:26:00Z" w16du:dateUtc="2026-08-05T17:26:00Z"/>
                <w:b/>
                <w:bCs/>
                <w:sz w:val="18"/>
                <w:szCs w:val="18"/>
                <w:rPrChange w:id="1709" w:author="Tevia Francis" w:date="2026-08-05T15:01:00Z" w16du:dateUtc="2026-08-05T19:01:00Z">
                  <w:rPr>
                    <w:ins w:id="1710" w:author="Tevia Francis" w:date="2026-08-05T13:26:00Z" w16du:dateUtc="2026-08-05T17:26:00Z"/>
                  </w:rPr>
                </w:rPrChange>
              </w:rPr>
              <w:pPrChange w:id="1711" w:author="Tevia Francis" w:date="2026-08-05T15:01:00Z" w16du:dateUtc="2026-08-05T19:01:00Z">
                <w:pPr/>
              </w:pPrChange>
            </w:pPr>
            <w:ins w:id="1712" w:author="Tevia Francis" w:date="2026-08-05T15:00:00Z" w16du:dateUtc="2026-08-05T19:00:00Z">
              <w:r w:rsidRPr="006F5C66">
                <w:rPr>
                  <w:b/>
                  <w:bCs/>
                  <w:sz w:val="18"/>
                  <w:szCs w:val="18"/>
                  <w:rPrChange w:id="1713" w:author="Tevia Francis" w:date="2026-08-05T15:01:00Z" w16du:dateUtc="2026-08-05T19:01:00Z">
                    <w:rPr>
                      <w:sz w:val="18"/>
                      <w:szCs w:val="18"/>
                    </w:rPr>
                  </w:rPrChange>
                </w:rPr>
                <w:t>x</w:t>
              </w:r>
            </w:ins>
          </w:p>
        </w:tc>
        <w:tc>
          <w:tcPr>
            <w:tcW w:w="972" w:type="dxa"/>
            <w:tcBorders>
              <w:bottom w:val="single" w:sz="4" w:space="0" w:color="auto"/>
            </w:tcBorders>
            <w:tcPrChange w:id="1714" w:author="Tevia Francis" w:date="2026-08-05T13:29:00Z" w16du:dateUtc="2026-08-05T17:29:00Z">
              <w:tcPr>
                <w:tcW w:w="1134" w:type="dxa"/>
                <w:gridSpan w:val="2"/>
                <w:tcBorders>
                  <w:bottom w:val="single" w:sz="4" w:space="0" w:color="auto"/>
                </w:tcBorders>
              </w:tcPr>
            </w:tcPrChange>
          </w:tcPr>
          <w:p w14:paraId="3BA75E2B" w14:textId="77777777" w:rsidR="002A3722" w:rsidRPr="006F5C66" w:rsidRDefault="002A3722">
            <w:pPr>
              <w:jc w:val="center"/>
              <w:rPr>
                <w:ins w:id="1715" w:author="Tevia Francis" w:date="2026-08-05T13:26:00Z" w16du:dateUtc="2026-08-05T17:26:00Z"/>
                <w:b/>
                <w:bCs/>
                <w:sz w:val="18"/>
                <w:szCs w:val="18"/>
                <w:rPrChange w:id="1716" w:author="Tevia Francis" w:date="2026-08-05T15:01:00Z" w16du:dateUtc="2026-08-05T19:01:00Z">
                  <w:rPr>
                    <w:ins w:id="1717" w:author="Tevia Francis" w:date="2026-08-05T13:26:00Z" w16du:dateUtc="2026-08-05T17:26:00Z"/>
                  </w:rPr>
                </w:rPrChange>
              </w:rPr>
              <w:pPrChange w:id="1718" w:author="Tevia Francis" w:date="2026-08-05T15:01:00Z" w16du:dateUtc="2026-08-05T19:01:00Z">
                <w:pPr/>
              </w:pPrChange>
            </w:pPr>
          </w:p>
        </w:tc>
        <w:tc>
          <w:tcPr>
            <w:tcW w:w="1215" w:type="dxa"/>
            <w:tcBorders>
              <w:bottom w:val="single" w:sz="4" w:space="0" w:color="auto"/>
            </w:tcBorders>
            <w:tcPrChange w:id="1719" w:author="Tevia Francis" w:date="2026-08-05T13:29:00Z" w16du:dateUtc="2026-08-05T17:29:00Z">
              <w:tcPr>
                <w:tcW w:w="1417" w:type="dxa"/>
                <w:gridSpan w:val="2"/>
                <w:tcBorders>
                  <w:bottom w:val="single" w:sz="4" w:space="0" w:color="auto"/>
                </w:tcBorders>
              </w:tcPr>
            </w:tcPrChange>
          </w:tcPr>
          <w:p w14:paraId="1ED45A16" w14:textId="358887AD" w:rsidR="002A3722" w:rsidRPr="006F5C66" w:rsidRDefault="00D02DAB">
            <w:pPr>
              <w:jc w:val="center"/>
              <w:rPr>
                <w:ins w:id="1720" w:author="Tevia Francis" w:date="2026-08-05T13:26:00Z" w16du:dateUtc="2026-08-05T17:26:00Z"/>
                <w:b/>
                <w:bCs/>
                <w:sz w:val="18"/>
                <w:szCs w:val="18"/>
                <w:rPrChange w:id="1721" w:author="Tevia Francis" w:date="2026-08-05T15:01:00Z" w16du:dateUtc="2026-08-05T19:01:00Z">
                  <w:rPr>
                    <w:ins w:id="1722" w:author="Tevia Francis" w:date="2026-08-05T13:26:00Z" w16du:dateUtc="2026-08-05T17:26:00Z"/>
                  </w:rPr>
                </w:rPrChange>
              </w:rPr>
              <w:pPrChange w:id="1723" w:author="Tevia Francis" w:date="2026-08-05T15:01:00Z" w16du:dateUtc="2026-08-05T19:01:00Z">
                <w:pPr/>
              </w:pPrChange>
            </w:pPr>
            <w:ins w:id="1724" w:author="Tevia Francis" w:date="2026-08-05T15:00:00Z" w16du:dateUtc="2026-08-05T19:00:00Z">
              <w:r w:rsidRPr="006F5C66">
                <w:rPr>
                  <w:b/>
                  <w:bCs/>
                  <w:sz w:val="18"/>
                  <w:szCs w:val="18"/>
                  <w:rPrChange w:id="1725" w:author="Tevia Francis" w:date="2026-08-05T15:01:00Z" w16du:dateUtc="2026-08-05T19:01:00Z">
                    <w:rPr>
                      <w:sz w:val="18"/>
                      <w:szCs w:val="18"/>
                    </w:rPr>
                  </w:rPrChange>
                </w:rPr>
                <w:t>x</w:t>
              </w:r>
            </w:ins>
          </w:p>
        </w:tc>
        <w:tc>
          <w:tcPr>
            <w:tcW w:w="1216" w:type="dxa"/>
            <w:tcBorders>
              <w:bottom w:val="single" w:sz="4" w:space="0" w:color="auto"/>
            </w:tcBorders>
            <w:tcPrChange w:id="1726" w:author="Tevia Francis" w:date="2026-08-05T13:29:00Z" w16du:dateUtc="2026-08-05T17:29:00Z">
              <w:tcPr>
                <w:tcW w:w="1418" w:type="dxa"/>
                <w:gridSpan w:val="2"/>
                <w:tcBorders>
                  <w:bottom w:val="single" w:sz="4" w:space="0" w:color="auto"/>
                </w:tcBorders>
              </w:tcPr>
            </w:tcPrChange>
          </w:tcPr>
          <w:p w14:paraId="5390B5E3" w14:textId="77777777" w:rsidR="002A3722" w:rsidRPr="00DC3EC0" w:rsidRDefault="002A3722" w:rsidP="00F23F3C">
            <w:pPr>
              <w:rPr>
                <w:ins w:id="1727" w:author="Tevia Francis" w:date="2026-08-05T13:26:00Z" w16du:dateUtc="2026-08-05T17:26:00Z"/>
                <w:sz w:val="18"/>
                <w:szCs w:val="18"/>
                <w:rPrChange w:id="1728" w:author="Tevia Francis" w:date="2026-08-05T13:28:00Z" w16du:dateUtc="2026-08-05T17:28:00Z">
                  <w:rPr>
                    <w:ins w:id="1729" w:author="Tevia Francis" w:date="2026-08-05T13:26:00Z" w16du:dateUtc="2026-08-05T17:26:00Z"/>
                  </w:rPr>
                </w:rPrChange>
              </w:rPr>
            </w:pPr>
          </w:p>
        </w:tc>
        <w:tc>
          <w:tcPr>
            <w:tcW w:w="1215" w:type="dxa"/>
            <w:tcBorders>
              <w:bottom w:val="single" w:sz="4" w:space="0" w:color="auto"/>
            </w:tcBorders>
            <w:tcPrChange w:id="1730" w:author="Tevia Francis" w:date="2026-08-05T13:29:00Z" w16du:dateUtc="2026-08-05T17:29:00Z">
              <w:tcPr>
                <w:tcW w:w="1417" w:type="dxa"/>
                <w:tcBorders>
                  <w:bottom w:val="single" w:sz="4" w:space="0" w:color="auto"/>
                </w:tcBorders>
              </w:tcPr>
            </w:tcPrChange>
          </w:tcPr>
          <w:p w14:paraId="719EB2A2" w14:textId="77777777" w:rsidR="002A3722" w:rsidRPr="00DC3EC0" w:rsidRDefault="002A3722" w:rsidP="00F23F3C">
            <w:pPr>
              <w:rPr>
                <w:ins w:id="1731" w:author="Tevia Francis" w:date="2026-08-05T13:26:00Z" w16du:dateUtc="2026-08-05T17:26:00Z"/>
                <w:sz w:val="18"/>
                <w:szCs w:val="18"/>
                <w:rPrChange w:id="1732" w:author="Tevia Francis" w:date="2026-08-05T13:28:00Z" w16du:dateUtc="2026-08-05T17:28:00Z">
                  <w:rPr>
                    <w:ins w:id="1733" w:author="Tevia Francis" w:date="2026-08-05T13:26:00Z" w16du:dateUtc="2026-08-05T17:26:00Z"/>
                  </w:rPr>
                </w:rPrChange>
              </w:rPr>
            </w:pPr>
          </w:p>
        </w:tc>
        <w:tc>
          <w:tcPr>
            <w:tcW w:w="946" w:type="dxa"/>
            <w:tcBorders>
              <w:bottom w:val="single" w:sz="4" w:space="0" w:color="auto"/>
            </w:tcBorders>
            <w:tcPrChange w:id="1734" w:author="Tevia Francis" w:date="2026-08-05T13:29:00Z" w16du:dateUtc="2026-08-05T17:29:00Z">
              <w:tcPr>
                <w:tcW w:w="1370" w:type="dxa"/>
                <w:tcBorders>
                  <w:bottom w:val="single" w:sz="4" w:space="0" w:color="auto"/>
                </w:tcBorders>
              </w:tcPr>
            </w:tcPrChange>
          </w:tcPr>
          <w:p w14:paraId="7037E3A4" w14:textId="77777777" w:rsidR="002A3722" w:rsidRPr="00DC3EC0" w:rsidRDefault="002A3722" w:rsidP="00F23F3C">
            <w:pPr>
              <w:rPr>
                <w:ins w:id="1735" w:author="Tevia Francis" w:date="2026-08-05T13:26:00Z" w16du:dateUtc="2026-08-05T17:26:00Z"/>
                <w:sz w:val="18"/>
                <w:szCs w:val="18"/>
                <w:rPrChange w:id="1736" w:author="Tevia Francis" w:date="2026-08-05T13:28:00Z" w16du:dateUtc="2026-08-05T17:28:00Z">
                  <w:rPr>
                    <w:ins w:id="1737" w:author="Tevia Francis" w:date="2026-08-05T13:26:00Z" w16du:dateUtc="2026-08-05T17:26:00Z"/>
                  </w:rPr>
                </w:rPrChange>
              </w:rPr>
            </w:pPr>
          </w:p>
        </w:tc>
      </w:tr>
      <w:tr w:rsidR="002A3722" w:rsidRPr="00DC3EC0" w14:paraId="2813D8D1" w14:textId="77777777" w:rsidTr="00DC3EC0">
        <w:trPr>
          <w:trHeight w:val="414"/>
          <w:ins w:id="1738" w:author="Tevia Francis" w:date="2026-08-05T13:26:00Z"/>
          <w:trPrChange w:id="1739" w:author="Tevia Francis" w:date="2026-08-05T13:29:00Z" w16du:dateUtc="2026-08-05T17:29:00Z">
            <w:trPr>
              <w:gridBefore w:val="1"/>
            </w:trPr>
          </w:trPrChange>
        </w:trPr>
        <w:tc>
          <w:tcPr>
            <w:tcW w:w="1277" w:type="dxa"/>
            <w:tcBorders>
              <w:bottom w:val="single" w:sz="12" w:space="0" w:color="auto"/>
            </w:tcBorders>
            <w:tcPrChange w:id="1740" w:author="Tevia Francis" w:date="2026-08-05T13:29:00Z" w16du:dateUtc="2026-08-05T17:29:00Z">
              <w:tcPr>
                <w:tcW w:w="1490" w:type="dxa"/>
                <w:gridSpan w:val="3"/>
                <w:tcBorders>
                  <w:bottom w:val="single" w:sz="12" w:space="0" w:color="auto"/>
                </w:tcBorders>
              </w:tcPr>
            </w:tcPrChange>
          </w:tcPr>
          <w:p w14:paraId="42EE1C83" w14:textId="77777777" w:rsidR="002A3722" w:rsidRPr="00DC3EC0" w:rsidRDefault="002A3722" w:rsidP="00F23F3C">
            <w:pPr>
              <w:rPr>
                <w:ins w:id="1741" w:author="Tevia Francis" w:date="2026-08-05T13:26:00Z" w16du:dateUtc="2026-08-05T17:26:00Z"/>
                <w:sz w:val="18"/>
                <w:szCs w:val="18"/>
                <w:rPrChange w:id="1742" w:author="Tevia Francis" w:date="2026-08-05T13:28:00Z" w16du:dateUtc="2026-08-05T17:28:00Z">
                  <w:rPr>
                    <w:ins w:id="1743" w:author="Tevia Francis" w:date="2026-08-05T13:26:00Z" w16du:dateUtc="2026-08-05T17:26:00Z"/>
                  </w:rPr>
                </w:rPrChange>
              </w:rPr>
            </w:pPr>
            <w:ins w:id="1744" w:author="Tevia Francis" w:date="2026-08-05T13:26:00Z" w16du:dateUtc="2026-08-05T17:26:00Z">
              <w:r w:rsidRPr="00DC3EC0">
                <w:rPr>
                  <w:sz w:val="18"/>
                  <w:szCs w:val="18"/>
                  <w:rPrChange w:id="1745" w:author="Tevia Francis" w:date="2026-08-05T13:28:00Z" w16du:dateUtc="2026-08-05T17:28:00Z">
                    <w:rPr/>
                  </w:rPrChange>
                </w:rPr>
                <w:t>Minneapolis, MA</w:t>
              </w:r>
            </w:ins>
          </w:p>
        </w:tc>
        <w:tc>
          <w:tcPr>
            <w:tcW w:w="1171" w:type="dxa"/>
            <w:tcBorders>
              <w:bottom w:val="single" w:sz="12" w:space="0" w:color="auto"/>
            </w:tcBorders>
            <w:tcPrChange w:id="1746" w:author="Tevia Francis" w:date="2026-08-05T13:29:00Z" w16du:dateUtc="2026-08-05T17:29:00Z">
              <w:tcPr>
                <w:tcW w:w="1366" w:type="dxa"/>
                <w:tcBorders>
                  <w:bottom w:val="single" w:sz="12" w:space="0" w:color="auto"/>
                </w:tcBorders>
              </w:tcPr>
            </w:tcPrChange>
          </w:tcPr>
          <w:p w14:paraId="43C8AC73" w14:textId="77777777" w:rsidR="002A3722" w:rsidRPr="00DC3EC0" w:rsidRDefault="002A3722" w:rsidP="00F23F3C">
            <w:pPr>
              <w:jc w:val="center"/>
              <w:rPr>
                <w:ins w:id="1747" w:author="Tevia Francis" w:date="2026-08-05T13:26:00Z" w16du:dateUtc="2026-08-05T17:26:00Z"/>
                <w:sz w:val="18"/>
                <w:szCs w:val="18"/>
                <w:rPrChange w:id="1748" w:author="Tevia Francis" w:date="2026-08-05T13:28:00Z" w16du:dateUtc="2026-08-05T17:28:00Z">
                  <w:rPr>
                    <w:ins w:id="1749" w:author="Tevia Francis" w:date="2026-08-05T13:26:00Z" w16du:dateUtc="2026-08-05T17:26:00Z"/>
                  </w:rPr>
                </w:rPrChange>
              </w:rPr>
            </w:pPr>
            <w:ins w:id="1750" w:author="Tevia Francis" w:date="2026-08-05T13:26:00Z" w16du:dateUtc="2026-08-05T17:26:00Z">
              <w:r w:rsidRPr="00DC3EC0">
                <w:rPr>
                  <w:sz w:val="18"/>
                  <w:szCs w:val="18"/>
                  <w:rPrChange w:id="1751" w:author="Tevia Francis" w:date="2026-08-05T13:28:00Z" w16du:dateUtc="2026-08-05T17:28:00Z">
                    <w:rPr/>
                  </w:rPrChange>
                </w:rPr>
                <w:t>No</w:t>
              </w:r>
            </w:ins>
          </w:p>
        </w:tc>
        <w:tc>
          <w:tcPr>
            <w:tcW w:w="2169" w:type="dxa"/>
            <w:tcBorders>
              <w:bottom w:val="single" w:sz="12" w:space="0" w:color="auto"/>
            </w:tcBorders>
            <w:tcPrChange w:id="1752" w:author="Tevia Francis" w:date="2026-08-05T13:29:00Z" w16du:dateUtc="2026-08-05T17:29:00Z">
              <w:tcPr>
                <w:tcW w:w="2529" w:type="dxa"/>
                <w:gridSpan w:val="3"/>
                <w:tcBorders>
                  <w:bottom w:val="single" w:sz="12" w:space="0" w:color="auto"/>
                </w:tcBorders>
              </w:tcPr>
            </w:tcPrChange>
          </w:tcPr>
          <w:p w14:paraId="048C8FF9" w14:textId="23F02BEB" w:rsidR="002A3722" w:rsidRPr="00DC3EC0" w:rsidRDefault="00B814D2" w:rsidP="00F23F3C">
            <w:pPr>
              <w:rPr>
                <w:ins w:id="1753" w:author="Tevia Francis" w:date="2026-08-05T13:26:00Z" w16du:dateUtc="2026-08-05T17:26:00Z"/>
                <w:sz w:val="18"/>
                <w:szCs w:val="18"/>
                <w:rPrChange w:id="1754" w:author="Tevia Francis" w:date="2026-08-05T13:28:00Z" w16du:dateUtc="2026-08-05T17:28:00Z">
                  <w:rPr>
                    <w:ins w:id="1755" w:author="Tevia Francis" w:date="2026-08-05T13:26:00Z" w16du:dateUtc="2026-08-05T17:26:00Z"/>
                  </w:rPr>
                </w:rPrChange>
              </w:rPr>
            </w:pPr>
            <w:ins w:id="1756" w:author="Tevia Francis" w:date="2026-08-05T14:58:00Z">
              <w:r w:rsidRPr="00B814D2">
                <w:rPr>
                  <w:sz w:val="18"/>
                  <w:szCs w:val="18"/>
                  <w:u w:val="single"/>
                </w:rPr>
                <w:fldChar w:fldCharType="begin"/>
              </w:r>
              <w:r w:rsidRPr="00B814D2">
                <w:rPr>
                  <w:sz w:val="18"/>
                  <w:szCs w:val="18"/>
                  <w:u w:val="single"/>
                </w:rPr>
                <w:instrText>HYPERLINK "https://www.minneapolismn.gov/government/mayor/issues-and-priorities/affordable-housing/" \l "d.en.173968"</w:instrText>
              </w:r>
              <w:r w:rsidRPr="00B814D2">
                <w:rPr>
                  <w:sz w:val="18"/>
                  <w:szCs w:val="18"/>
                  <w:u w:val="single"/>
                </w:rPr>
              </w:r>
              <w:r w:rsidRPr="00B814D2">
                <w:rPr>
                  <w:sz w:val="18"/>
                  <w:szCs w:val="18"/>
                  <w:u w:val="single"/>
                </w:rPr>
                <w:fldChar w:fldCharType="separate"/>
              </w:r>
              <w:r w:rsidRPr="00B814D2">
                <w:rPr>
                  <w:rStyle w:val="Hyperlink"/>
                  <w:sz w:val="18"/>
                  <w:szCs w:val="18"/>
                </w:rPr>
                <w:t>Minneapolis 2040 Comprehensive Plan</w:t>
              </w:r>
            </w:ins>
            <w:ins w:id="1757" w:author="Tevia Francis" w:date="2026-08-05T14:58:00Z" w16du:dateUtc="2026-08-05T18:58:00Z">
              <w:r w:rsidRPr="00B814D2">
                <w:rPr>
                  <w:sz w:val="18"/>
                  <w:szCs w:val="18"/>
                </w:rPr>
                <w:fldChar w:fldCharType="end"/>
              </w:r>
            </w:ins>
          </w:p>
        </w:tc>
        <w:tc>
          <w:tcPr>
            <w:tcW w:w="1093" w:type="dxa"/>
            <w:tcBorders>
              <w:bottom w:val="single" w:sz="12" w:space="0" w:color="auto"/>
            </w:tcBorders>
            <w:tcPrChange w:id="1758" w:author="Tevia Francis" w:date="2026-08-05T13:29:00Z" w16du:dateUtc="2026-08-05T17:29:00Z">
              <w:tcPr>
                <w:tcW w:w="1275" w:type="dxa"/>
                <w:gridSpan w:val="2"/>
                <w:tcBorders>
                  <w:bottom w:val="single" w:sz="12" w:space="0" w:color="auto"/>
                </w:tcBorders>
              </w:tcPr>
            </w:tcPrChange>
          </w:tcPr>
          <w:p w14:paraId="1F7BEEEB" w14:textId="77777777" w:rsidR="002A3722" w:rsidRPr="00DC3EC0" w:rsidRDefault="002A3722" w:rsidP="00F23F3C">
            <w:pPr>
              <w:jc w:val="center"/>
              <w:rPr>
                <w:ins w:id="1759" w:author="Tevia Francis" w:date="2026-08-05T13:26:00Z" w16du:dateUtc="2026-08-05T17:26:00Z"/>
                <w:b/>
                <w:bCs/>
                <w:sz w:val="18"/>
                <w:szCs w:val="18"/>
                <w:rPrChange w:id="1760" w:author="Tevia Francis" w:date="2026-08-05T13:28:00Z" w16du:dateUtc="2026-08-05T17:28:00Z">
                  <w:rPr>
                    <w:ins w:id="1761" w:author="Tevia Francis" w:date="2026-08-05T13:26:00Z" w16du:dateUtc="2026-08-05T17:26:00Z"/>
                    <w:b/>
                    <w:bCs/>
                  </w:rPr>
                </w:rPrChange>
              </w:rPr>
            </w:pPr>
            <w:ins w:id="1762" w:author="Tevia Francis" w:date="2026-08-05T13:26:00Z" w16du:dateUtc="2026-08-05T17:26:00Z">
              <w:r w:rsidRPr="00DC3EC0">
                <w:rPr>
                  <w:b/>
                  <w:bCs/>
                  <w:sz w:val="18"/>
                  <w:szCs w:val="18"/>
                  <w:rPrChange w:id="1763" w:author="Tevia Francis" w:date="2026-08-05T13:28:00Z" w16du:dateUtc="2026-08-05T17:28:00Z">
                    <w:rPr>
                      <w:b/>
                      <w:bCs/>
                    </w:rPr>
                  </w:rPrChange>
                </w:rPr>
                <w:t>x</w:t>
              </w:r>
            </w:ins>
          </w:p>
        </w:tc>
        <w:tc>
          <w:tcPr>
            <w:tcW w:w="1338" w:type="dxa"/>
            <w:tcBorders>
              <w:bottom w:val="single" w:sz="12" w:space="0" w:color="auto"/>
            </w:tcBorders>
            <w:tcPrChange w:id="1764" w:author="Tevia Francis" w:date="2026-08-05T13:29:00Z" w16du:dateUtc="2026-08-05T17:29:00Z">
              <w:tcPr>
                <w:tcW w:w="1560" w:type="dxa"/>
                <w:gridSpan w:val="2"/>
                <w:tcBorders>
                  <w:bottom w:val="single" w:sz="12" w:space="0" w:color="auto"/>
                </w:tcBorders>
              </w:tcPr>
            </w:tcPrChange>
          </w:tcPr>
          <w:p w14:paraId="70896E55" w14:textId="77777777" w:rsidR="002A3722" w:rsidRPr="00DC3EC0" w:rsidRDefault="002A3722" w:rsidP="00F23F3C">
            <w:pPr>
              <w:rPr>
                <w:ins w:id="1765" w:author="Tevia Francis" w:date="2026-08-05T13:26:00Z" w16du:dateUtc="2026-08-05T17:26:00Z"/>
                <w:sz w:val="18"/>
                <w:szCs w:val="18"/>
                <w:rPrChange w:id="1766" w:author="Tevia Francis" w:date="2026-08-05T13:28:00Z" w16du:dateUtc="2026-08-05T17:28:00Z">
                  <w:rPr>
                    <w:ins w:id="1767" w:author="Tevia Francis" w:date="2026-08-05T13:26:00Z" w16du:dateUtc="2026-08-05T17:26:00Z"/>
                  </w:rPr>
                </w:rPrChange>
              </w:rPr>
            </w:pPr>
          </w:p>
        </w:tc>
        <w:tc>
          <w:tcPr>
            <w:tcW w:w="1337" w:type="dxa"/>
            <w:tcBorders>
              <w:bottom w:val="single" w:sz="12" w:space="0" w:color="auto"/>
            </w:tcBorders>
            <w:tcPrChange w:id="1768" w:author="Tevia Francis" w:date="2026-08-05T13:29:00Z" w16du:dateUtc="2026-08-05T17:29:00Z">
              <w:tcPr>
                <w:tcW w:w="1559" w:type="dxa"/>
                <w:gridSpan w:val="3"/>
                <w:tcBorders>
                  <w:bottom w:val="single" w:sz="12" w:space="0" w:color="auto"/>
                </w:tcBorders>
              </w:tcPr>
            </w:tcPrChange>
          </w:tcPr>
          <w:p w14:paraId="635A9F39" w14:textId="77777777" w:rsidR="002A3722" w:rsidRPr="006F5C66" w:rsidRDefault="002A3722">
            <w:pPr>
              <w:jc w:val="center"/>
              <w:rPr>
                <w:ins w:id="1769" w:author="Tevia Francis" w:date="2026-08-05T13:26:00Z" w16du:dateUtc="2026-08-05T17:26:00Z"/>
                <w:b/>
                <w:bCs/>
                <w:sz w:val="18"/>
                <w:szCs w:val="18"/>
                <w:rPrChange w:id="1770" w:author="Tevia Francis" w:date="2026-08-05T15:01:00Z" w16du:dateUtc="2026-08-05T19:01:00Z">
                  <w:rPr>
                    <w:ins w:id="1771" w:author="Tevia Francis" w:date="2026-08-05T13:26:00Z" w16du:dateUtc="2026-08-05T17:26:00Z"/>
                  </w:rPr>
                </w:rPrChange>
              </w:rPr>
              <w:pPrChange w:id="1772" w:author="Tevia Francis" w:date="2026-08-05T15:01:00Z" w16du:dateUtc="2026-08-05T19:01:00Z">
                <w:pPr/>
              </w:pPrChange>
            </w:pPr>
          </w:p>
        </w:tc>
        <w:tc>
          <w:tcPr>
            <w:tcW w:w="1216" w:type="dxa"/>
            <w:tcBorders>
              <w:bottom w:val="single" w:sz="12" w:space="0" w:color="auto"/>
            </w:tcBorders>
            <w:tcPrChange w:id="1773" w:author="Tevia Francis" w:date="2026-08-05T13:29:00Z" w16du:dateUtc="2026-08-05T17:29:00Z">
              <w:tcPr>
                <w:tcW w:w="1418" w:type="dxa"/>
                <w:gridSpan w:val="2"/>
                <w:tcBorders>
                  <w:bottom w:val="single" w:sz="12" w:space="0" w:color="auto"/>
                </w:tcBorders>
              </w:tcPr>
            </w:tcPrChange>
          </w:tcPr>
          <w:p w14:paraId="269B40B9" w14:textId="423132B3" w:rsidR="002A3722" w:rsidRPr="006F5C66" w:rsidRDefault="00C2371F">
            <w:pPr>
              <w:jc w:val="center"/>
              <w:rPr>
                <w:ins w:id="1774" w:author="Tevia Francis" w:date="2026-08-05T13:26:00Z" w16du:dateUtc="2026-08-05T17:26:00Z"/>
                <w:b/>
                <w:bCs/>
                <w:sz w:val="18"/>
                <w:szCs w:val="18"/>
                <w:rPrChange w:id="1775" w:author="Tevia Francis" w:date="2026-08-05T15:01:00Z" w16du:dateUtc="2026-08-05T19:01:00Z">
                  <w:rPr>
                    <w:ins w:id="1776" w:author="Tevia Francis" w:date="2026-08-05T13:26:00Z" w16du:dateUtc="2026-08-05T17:26:00Z"/>
                  </w:rPr>
                </w:rPrChange>
              </w:rPr>
              <w:pPrChange w:id="1777" w:author="Tevia Francis" w:date="2026-08-05T15:01:00Z" w16du:dateUtc="2026-08-05T19:01:00Z">
                <w:pPr/>
              </w:pPrChange>
            </w:pPr>
            <w:ins w:id="1778" w:author="Tevia Francis" w:date="2026-08-05T14:59:00Z" w16du:dateUtc="2026-08-05T18:59:00Z">
              <w:r w:rsidRPr="006F5C66">
                <w:rPr>
                  <w:b/>
                  <w:bCs/>
                  <w:sz w:val="18"/>
                  <w:szCs w:val="18"/>
                  <w:rPrChange w:id="1779" w:author="Tevia Francis" w:date="2026-08-05T15:01:00Z" w16du:dateUtc="2026-08-05T19:01:00Z">
                    <w:rPr>
                      <w:sz w:val="18"/>
                      <w:szCs w:val="18"/>
                    </w:rPr>
                  </w:rPrChange>
                </w:rPr>
                <w:t>x</w:t>
              </w:r>
            </w:ins>
          </w:p>
        </w:tc>
        <w:tc>
          <w:tcPr>
            <w:tcW w:w="972" w:type="dxa"/>
            <w:tcBorders>
              <w:bottom w:val="single" w:sz="12" w:space="0" w:color="auto"/>
            </w:tcBorders>
            <w:tcPrChange w:id="1780" w:author="Tevia Francis" w:date="2026-08-05T13:29:00Z" w16du:dateUtc="2026-08-05T17:29:00Z">
              <w:tcPr>
                <w:tcW w:w="1134" w:type="dxa"/>
                <w:gridSpan w:val="2"/>
                <w:tcBorders>
                  <w:bottom w:val="single" w:sz="12" w:space="0" w:color="auto"/>
                </w:tcBorders>
              </w:tcPr>
            </w:tcPrChange>
          </w:tcPr>
          <w:p w14:paraId="2D0ECC14" w14:textId="77777777" w:rsidR="002A3722" w:rsidRPr="006F5C66" w:rsidRDefault="002A3722">
            <w:pPr>
              <w:jc w:val="center"/>
              <w:rPr>
                <w:ins w:id="1781" w:author="Tevia Francis" w:date="2026-08-05T13:26:00Z" w16du:dateUtc="2026-08-05T17:26:00Z"/>
                <w:b/>
                <w:bCs/>
                <w:sz w:val="18"/>
                <w:szCs w:val="18"/>
                <w:rPrChange w:id="1782" w:author="Tevia Francis" w:date="2026-08-05T15:01:00Z" w16du:dateUtc="2026-08-05T19:01:00Z">
                  <w:rPr>
                    <w:ins w:id="1783" w:author="Tevia Francis" w:date="2026-08-05T13:26:00Z" w16du:dateUtc="2026-08-05T17:26:00Z"/>
                  </w:rPr>
                </w:rPrChange>
              </w:rPr>
              <w:pPrChange w:id="1784" w:author="Tevia Francis" w:date="2026-08-05T15:01:00Z" w16du:dateUtc="2026-08-05T19:01:00Z">
                <w:pPr/>
              </w:pPrChange>
            </w:pPr>
          </w:p>
        </w:tc>
        <w:tc>
          <w:tcPr>
            <w:tcW w:w="1215" w:type="dxa"/>
            <w:tcBorders>
              <w:bottom w:val="single" w:sz="12" w:space="0" w:color="auto"/>
            </w:tcBorders>
            <w:tcPrChange w:id="1785" w:author="Tevia Francis" w:date="2026-08-05T13:29:00Z" w16du:dateUtc="2026-08-05T17:29:00Z">
              <w:tcPr>
                <w:tcW w:w="1417" w:type="dxa"/>
                <w:gridSpan w:val="2"/>
                <w:tcBorders>
                  <w:bottom w:val="single" w:sz="12" w:space="0" w:color="auto"/>
                </w:tcBorders>
              </w:tcPr>
            </w:tcPrChange>
          </w:tcPr>
          <w:p w14:paraId="2BB7F10F" w14:textId="58DF4573" w:rsidR="002A3722" w:rsidRPr="006F5C66" w:rsidRDefault="00C2371F">
            <w:pPr>
              <w:jc w:val="center"/>
              <w:rPr>
                <w:ins w:id="1786" w:author="Tevia Francis" w:date="2026-08-05T13:26:00Z" w16du:dateUtc="2026-08-05T17:26:00Z"/>
                <w:b/>
                <w:bCs/>
                <w:sz w:val="18"/>
                <w:szCs w:val="18"/>
                <w:rPrChange w:id="1787" w:author="Tevia Francis" w:date="2026-08-05T15:01:00Z" w16du:dateUtc="2026-08-05T19:01:00Z">
                  <w:rPr>
                    <w:ins w:id="1788" w:author="Tevia Francis" w:date="2026-08-05T13:26:00Z" w16du:dateUtc="2026-08-05T17:26:00Z"/>
                  </w:rPr>
                </w:rPrChange>
              </w:rPr>
              <w:pPrChange w:id="1789" w:author="Tevia Francis" w:date="2026-08-05T15:01:00Z" w16du:dateUtc="2026-08-05T19:01:00Z">
                <w:pPr/>
              </w:pPrChange>
            </w:pPr>
            <w:ins w:id="1790" w:author="Tevia Francis" w:date="2026-08-05T14:59:00Z" w16du:dateUtc="2026-08-05T18:59:00Z">
              <w:r w:rsidRPr="006F5C66">
                <w:rPr>
                  <w:b/>
                  <w:bCs/>
                  <w:sz w:val="18"/>
                  <w:szCs w:val="18"/>
                  <w:rPrChange w:id="1791" w:author="Tevia Francis" w:date="2026-08-05T15:01:00Z" w16du:dateUtc="2026-08-05T19:01:00Z">
                    <w:rPr>
                      <w:sz w:val="18"/>
                      <w:szCs w:val="18"/>
                    </w:rPr>
                  </w:rPrChange>
                </w:rPr>
                <w:t>x</w:t>
              </w:r>
            </w:ins>
          </w:p>
        </w:tc>
        <w:tc>
          <w:tcPr>
            <w:tcW w:w="1216" w:type="dxa"/>
            <w:tcBorders>
              <w:bottom w:val="single" w:sz="12" w:space="0" w:color="auto"/>
            </w:tcBorders>
            <w:tcPrChange w:id="1792" w:author="Tevia Francis" w:date="2026-08-05T13:29:00Z" w16du:dateUtc="2026-08-05T17:29:00Z">
              <w:tcPr>
                <w:tcW w:w="1418" w:type="dxa"/>
                <w:gridSpan w:val="2"/>
                <w:tcBorders>
                  <w:bottom w:val="single" w:sz="12" w:space="0" w:color="auto"/>
                </w:tcBorders>
              </w:tcPr>
            </w:tcPrChange>
          </w:tcPr>
          <w:p w14:paraId="4AA7A577" w14:textId="77777777" w:rsidR="002A3722" w:rsidRPr="00DC3EC0" w:rsidRDefault="002A3722" w:rsidP="00F23F3C">
            <w:pPr>
              <w:rPr>
                <w:ins w:id="1793" w:author="Tevia Francis" w:date="2026-08-05T13:26:00Z" w16du:dateUtc="2026-08-05T17:26:00Z"/>
                <w:sz w:val="18"/>
                <w:szCs w:val="18"/>
                <w:rPrChange w:id="1794" w:author="Tevia Francis" w:date="2026-08-05T13:28:00Z" w16du:dateUtc="2026-08-05T17:28:00Z">
                  <w:rPr>
                    <w:ins w:id="1795" w:author="Tevia Francis" w:date="2026-08-05T13:26:00Z" w16du:dateUtc="2026-08-05T17:26:00Z"/>
                  </w:rPr>
                </w:rPrChange>
              </w:rPr>
            </w:pPr>
          </w:p>
        </w:tc>
        <w:tc>
          <w:tcPr>
            <w:tcW w:w="1215" w:type="dxa"/>
            <w:tcBorders>
              <w:bottom w:val="single" w:sz="12" w:space="0" w:color="auto"/>
            </w:tcBorders>
            <w:tcPrChange w:id="1796" w:author="Tevia Francis" w:date="2026-08-05T13:29:00Z" w16du:dateUtc="2026-08-05T17:29:00Z">
              <w:tcPr>
                <w:tcW w:w="1417" w:type="dxa"/>
                <w:tcBorders>
                  <w:bottom w:val="single" w:sz="12" w:space="0" w:color="auto"/>
                </w:tcBorders>
              </w:tcPr>
            </w:tcPrChange>
          </w:tcPr>
          <w:p w14:paraId="1C8397FB" w14:textId="77777777" w:rsidR="002A3722" w:rsidRPr="00DC3EC0" w:rsidRDefault="002A3722" w:rsidP="00F23F3C">
            <w:pPr>
              <w:rPr>
                <w:ins w:id="1797" w:author="Tevia Francis" w:date="2026-08-05T13:26:00Z" w16du:dateUtc="2026-08-05T17:26:00Z"/>
                <w:sz w:val="18"/>
                <w:szCs w:val="18"/>
                <w:rPrChange w:id="1798" w:author="Tevia Francis" w:date="2026-08-05T13:28:00Z" w16du:dateUtc="2026-08-05T17:28:00Z">
                  <w:rPr>
                    <w:ins w:id="1799" w:author="Tevia Francis" w:date="2026-08-05T13:26:00Z" w16du:dateUtc="2026-08-05T17:26:00Z"/>
                  </w:rPr>
                </w:rPrChange>
              </w:rPr>
            </w:pPr>
          </w:p>
        </w:tc>
        <w:tc>
          <w:tcPr>
            <w:tcW w:w="946" w:type="dxa"/>
            <w:tcBorders>
              <w:bottom w:val="single" w:sz="12" w:space="0" w:color="auto"/>
            </w:tcBorders>
            <w:tcPrChange w:id="1800" w:author="Tevia Francis" w:date="2026-08-05T13:29:00Z" w16du:dateUtc="2026-08-05T17:29:00Z">
              <w:tcPr>
                <w:tcW w:w="1370" w:type="dxa"/>
                <w:tcBorders>
                  <w:bottom w:val="single" w:sz="12" w:space="0" w:color="auto"/>
                </w:tcBorders>
              </w:tcPr>
            </w:tcPrChange>
          </w:tcPr>
          <w:p w14:paraId="7F6A322D" w14:textId="77777777" w:rsidR="002A3722" w:rsidRPr="00DC3EC0" w:rsidRDefault="002A3722" w:rsidP="00F23F3C">
            <w:pPr>
              <w:rPr>
                <w:ins w:id="1801" w:author="Tevia Francis" w:date="2026-08-05T13:26:00Z" w16du:dateUtc="2026-08-05T17:26:00Z"/>
                <w:sz w:val="18"/>
                <w:szCs w:val="18"/>
                <w:rPrChange w:id="1802" w:author="Tevia Francis" w:date="2026-08-05T13:28:00Z" w16du:dateUtc="2026-08-05T17:28:00Z">
                  <w:rPr>
                    <w:ins w:id="1803" w:author="Tevia Francis" w:date="2026-08-05T13:26:00Z" w16du:dateUtc="2026-08-05T17:26:00Z"/>
                  </w:rPr>
                </w:rPrChange>
              </w:rPr>
            </w:pPr>
          </w:p>
        </w:tc>
      </w:tr>
    </w:tbl>
    <w:p w14:paraId="41E050BB" w14:textId="77777777" w:rsidR="00C0300C" w:rsidRPr="00DC3EC0" w:rsidRDefault="00C0300C" w:rsidP="00C0300C">
      <w:pPr>
        <w:rPr>
          <w:ins w:id="1804" w:author="Tevia Francis" w:date="2026-08-05T13:20:00Z" w16du:dateUtc="2026-08-05T17:20:00Z"/>
          <w:sz w:val="18"/>
          <w:szCs w:val="18"/>
          <w:rPrChange w:id="1805" w:author="Tevia Francis" w:date="2026-08-05T13:28:00Z" w16du:dateUtc="2026-08-05T17:28:00Z">
            <w:rPr>
              <w:ins w:id="1806" w:author="Tevia Francis" w:date="2026-08-05T13:20:00Z" w16du:dateUtc="2026-08-05T17:20:00Z"/>
            </w:rPr>
          </w:rPrChange>
        </w:rPr>
      </w:pPr>
    </w:p>
    <w:p w14:paraId="584CC2B1" w14:textId="77777777" w:rsidR="00DC3EC0" w:rsidRDefault="00DC3EC0" w:rsidP="00C0300C">
      <w:pPr>
        <w:rPr>
          <w:ins w:id="1807" w:author="Tevia Francis" w:date="2026-08-05T14:52:00Z" w16du:dateUtc="2026-08-05T18:52:00Z"/>
          <w:sz w:val="18"/>
          <w:szCs w:val="18"/>
        </w:rPr>
      </w:pPr>
    </w:p>
    <w:p w14:paraId="66BEC78E" w14:textId="77777777" w:rsidR="0059534A" w:rsidRDefault="0059534A" w:rsidP="00C0300C">
      <w:pPr>
        <w:rPr>
          <w:ins w:id="1808" w:author="Tevia Francis" w:date="2026-08-05T14:52:00Z" w16du:dateUtc="2026-08-05T18:52:00Z"/>
          <w:sz w:val="18"/>
          <w:szCs w:val="18"/>
        </w:rPr>
      </w:pPr>
    </w:p>
    <w:p w14:paraId="1EDE33B8" w14:textId="77777777" w:rsidR="0059534A" w:rsidRDefault="0059534A" w:rsidP="00C0300C">
      <w:pPr>
        <w:rPr>
          <w:ins w:id="1809" w:author="Tevia Francis" w:date="2026-08-05T14:52:00Z" w16du:dateUtc="2026-08-05T18:52:00Z"/>
          <w:sz w:val="18"/>
          <w:szCs w:val="18"/>
        </w:rPr>
      </w:pPr>
    </w:p>
    <w:p w14:paraId="4F22710F" w14:textId="77777777" w:rsidR="0059534A" w:rsidRDefault="0059534A" w:rsidP="00C0300C">
      <w:pPr>
        <w:rPr>
          <w:ins w:id="1810" w:author="Tevia Francis" w:date="2026-08-05T14:52:00Z" w16du:dateUtc="2026-08-05T18:52:00Z"/>
          <w:sz w:val="18"/>
          <w:szCs w:val="18"/>
        </w:rPr>
      </w:pPr>
    </w:p>
    <w:p w14:paraId="0C4E9039" w14:textId="77777777" w:rsidR="0059534A" w:rsidRDefault="0059534A" w:rsidP="00C0300C">
      <w:pPr>
        <w:rPr>
          <w:ins w:id="1811" w:author="Tevia Francis" w:date="2026-08-05T14:52:00Z" w16du:dateUtc="2026-08-05T18:52:00Z"/>
          <w:sz w:val="18"/>
          <w:szCs w:val="18"/>
        </w:rPr>
      </w:pPr>
    </w:p>
    <w:p w14:paraId="316C04DA" w14:textId="77777777" w:rsidR="0059534A" w:rsidRDefault="0059534A" w:rsidP="00C0300C">
      <w:pPr>
        <w:rPr>
          <w:ins w:id="1812" w:author="Tevia Francis" w:date="2026-08-05T14:52:00Z" w16du:dateUtc="2026-08-05T18:52:00Z"/>
          <w:sz w:val="18"/>
          <w:szCs w:val="18"/>
        </w:rPr>
      </w:pPr>
    </w:p>
    <w:p w14:paraId="05BABE05" w14:textId="77777777" w:rsidR="0059534A" w:rsidRDefault="0059534A" w:rsidP="00C0300C">
      <w:pPr>
        <w:rPr>
          <w:ins w:id="1813" w:author="Tevia Francis" w:date="2026-08-05T13:28:00Z" w16du:dateUtc="2026-08-05T17:28:00Z"/>
        </w:rPr>
        <w:sectPr w:rsidR="0059534A" w:rsidSect="00DC3EC0">
          <w:pgSz w:w="15840" w:h="12240" w:orient="landscape"/>
          <w:pgMar w:top="1440" w:right="1440" w:bottom="1440" w:left="1440" w:header="709" w:footer="709" w:gutter="0"/>
          <w:cols w:space="708"/>
          <w:docGrid w:linePitch="360"/>
          <w:sectPrChange w:id="1814" w:author="Tevia Francis" w:date="2026-08-05T13:28:00Z" w16du:dateUtc="2026-08-05T17:28:00Z">
            <w:sectPr w:rsidR="0059534A" w:rsidSect="00DC3EC0">
              <w:pgSz w:w="12240" w:h="15840" w:orient="portrait"/>
              <w:pgMar w:top="1440" w:right="1440" w:bottom="1440" w:left="1440" w:header="708" w:footer="708" w:gutter="0"/>
            </w:sectPr>
          </w:sectPrChange>
        </w:sectPr>
      </w:pPr>
    </w:p>
    <w:p w14:paraId="39E0A114" w14:textId="77777777" w:rsidR="00C0300C" w:rsidRPr="00C0300C" w:rsidRDefault="00C0300C">
      <w:pPr>
        <w:pPrChange w:id="1815" w:author="Tevia Francis" w:date="2026-08-05T13:20:00Z" w16du:dateUtc="2026-08-05T17:20:00Z">
          <w:pPr>
            <w:pStyle w:val="Heading1"/>
          </w:pPr>
        </w:pPrChange>
      </w:pPr>
    </w:p>
    <w:p w14:paraId="3DF7C7B7" w14:textId="52A83894" w:rsidR="00146F7F" w:rsidRDefault="004A1A09" w:rsidP="0048689C">
      <w:pPr>
        <w:pStyle w:val="Heading1"/>
      </w:pPr>
      <w:bookmarkStart w:id="1816" w:name="_Toc236831902"/>
      <w:r>
        <w:t>Background Research</w:t>
      </w:r>
      <w:bookmarkEnd w:id="1816"/>
      <w:r>
        <w:t xml:space="preserve"> </w:t>
      </w:r>
      <w:del w:id="1817" w:author="Tevia Francis" w:date="2026-08-04T17:07:00Z" w16du:dateUtc="2026-08-04T21:07:00Z">
        <w:r w:rsidDel="0082109F">
          <w:delText>and</w:delText>
        </w:r>
      </w:del>
      <w:r>
        <w:t xml:space="preserve"> </w:t>
      </w:r>
    </w:p>
    <w:p w14:paraId="762137F2" w14:textId="107DF7D1" w:rsidR="00D600C4" w:rsidRDefault="00D600C4" w:rsidP="0048689C">
      <w:pPr>
        <w:pStyle w:val="Heading1"/>
        <w:rPr>
          <w:ins w:id="1818" w:author="Tevia Francis" w:date="2026-08-05T15:22:00Z" w16du:dateUtc="2026-08-05T19:22:00Z"/>
        </w:rPr>
      </w:pPr>
      <w:bookmarkStart w:id="1819" w:name="_Toc236831903"/>
      <w:r>
        <w:t>References</w:t>
      </w:r>
      <w:bookmarkEnd w:id="1819"/>
    </w:p>
    <w:p w14:paraId="5D9440A5" w14:textId="77777777" w:rsidR="002B0CB4" w:rsidRPr="002B0CB4" w:rsidRDefault="002B0CB4">
      <w:pPr>
        <w:pPrChange w:id="1820" w:author="Tevia Francis" w:date="2026-08-05T15:22:00Z" w16du:dateUtc="2026-08-05T19:22:00Z">
          <w:pPr>
            <w:pStyle w:val="Heading1"/>
          </w:pPr>
        </w:pPrChange>
      </w:pPr>
    </w:p>
    <w:p w14:paraId="4019AA12" w14:textId="5F053186" w:rsidR="00D600C4" w:rsidRDefault="00D600C4" w:rsidP="00D600C4">
      <w:hyperlink r:id="rId23" w:history="1">
        <w:r>
          <w:rPr>
            <w:rStyle w:val="Hyperlink"/>
          </w:rPr>
          <w:t>150 cities tested guaranteed income. Here’s what worked — and what didn’t. | Smart Cities Dive</w:t>
        </w:r>
      </w:hyperlink>
    </w:p>
    <w:p w14:paraId="3E9B9BED" w14:textId="4E1A62D1" w:rsidR="00C35B0E" w:rsidRDefault="00C35B0E" w:rsidP="00D600C4">
      <w:pPr>
        <w:rPr>
          <w:ins w:id="1821" w:author="Tevia Francis" w:date="2026-08-05T15:22:00Z" w16du:dateUtc="2026-08-05T19:22:00Z"/>
        </w:rPr>
      </w:pPr>
      <w:hyperlink r:id="rId24" w:history="1">
        <w:r>
          <w:rPr>
            <w:rStyle w:val="Hyperlink"/>
          </w:rPr>
          <w:t>Labor Market Policies | Federal Reserve Bank of Minneapolis</w:t>
        </w:r>
      </w:hyperlink>
    </w:p>
    <w:p w14:paraId="5430048F" w14:textId="77777777" w:rsidR="002B0CB4" w:rsidRDefault="002B0CB4" w:rsidP="00D600C4"/>
    <w:p w14:paraId="16777D3A" w14:textId="77777777" w:rsidR="00E0033E" w:rsidRPr="00B7173D" w:rsidRDefault="00E0033E" w:rsidP="00E0033E">
      <w:pPr>
        <w:rPr>
          <w:rFonts w:ascii="Arial" w:hAnsi="Arial" w:cs="Arial"/>
          <w:b/>
          <w:bCs/>
        </w:rPr>
      </w:pPr>
      <w:r>
        <w:rPr>
          <w:rFonts w:ascii="Arial" w:hAnsi="Arial" w:cs="Arial"/>
          <w:b/>
          <w:bCs/>
        </w:rPr>
        <w:t xml:space="preserve">Boston </w:t>
      </w:r>
      <w:r w:rsidRPr="00B7173D">
        <w:rPr>
          <w:rFonts w:ascii="Arial" w:hAnsi="Arial" w:cs="Arial"/>
          <w:b/>
          <w:bCs/>
        </w:rPr>
        <w:t>Good Landlord Tax Relief</w:t>
      </w:r>
      <w:r w:rsidRPr="00B7173D">
        <w:rPr>
          <w:rFonts w:ascii="Arial" w:hAnsi="Arial" w:cs="Arial"/>
          <w:b/>
          <w:bCs/>
        </w:rPr>
        <w:br/>
      </w:r>
      <w:r w:rsidRPr="00B7173D">
        <w:rPr>
          <w:rFonts w:ascii="Arial" w:hAnsi="Arial" w:cs="Arial"/>
        </w:rPr>
        <w:t>Change in State Law allows municipalities to offer tax relief to property owners renting units at below-market rates to income-eligible households with leases.</w:t>
      </w:r>
    </w:p>
    <w:p w14:paraId="570A6680" w14:textId="77777777" w:rsidR="00B50F39" w:rsidRDefault="00B50F39" w:rsidP="00F12E01"/>
    <w:p w14:paraId="5747C38D" w14:textId="77777777" w:rsidR="00B50F39" w:rsidRDefault="00B50F39" w:rsidP="00F12E01"/>
    <w:p w14:paraId="00A2455E" w14:textId="77777777" w:rsidR="00B50F39" w:rsidRDefault="00B50F39" w:rsidP="00F12E01"/>
    <w:p w14:paraId="36456FD5" w14:textId="77777777" w:rsidR="00B50F39" w:rsidRDefault="00B50F39" w:rsidP="00F12E01"/>
    <w:p w14:paraId="4E4202B5" w14:textId="77777777" w:rsidR="00B50F39" w:rsidRDefault="00B50F39" w:rsidP="00F12E01"/>
    <w:p w14:paraId="13EF5441" w14:textId="77777777" w:rsidR="00B50F39" w:rsidRDefault="00B50F39" w:rsidP="00F12E01"/>
    <w:p w14:paraId="4CC1AFD1" w14:textId="77777777" w:rsidR="00B50F39" w:rsidRDefault="00B50F39" w:rsidP="00F12E01"/>
    <w:p w14:paraId="4CF6F9E5" w14:textId="77777777" w:rsidR="00F854F5" w:rsidRDefault="00F854F5" w:rsidP="00F854F5">
      <w:pPr>
        <w:pStyle w:val="ListParagraph"/>
        <w:numPr>
          <w:ilvl w:val="1"/>
          <w:numId w:val="24"/>
        </w:numPr>
      </w:pPr>
    </w:p>
    <w:p w14:paraId="7C9C28AE" w14:textId="77777777" w:rsidR="00B50F39" w:rsidRDefault="00B50F39" w:rsidP="00F12E01"/>
    <w:p w14:paraId="3A2AA6F3" w14:textId="77777777" w:rsidR="00B50F39" w:rsidRDefault="00B50F39" w:rsidP="00F12E01"/>
    <w:p w14:paraId="4D0E0699" w14:textId="77777777" w:rsidR="00B50F39" w:rsidRDefault="00B50F39" w:rsidP="00F12E01"/>
    <w:p w14:paraId="6845F47A" w14:textId="77777777" w:rsidR="00B50F39" w:rsidRPr="00F12E01" w:rsidRDefault="00B50F39" w:rsidP="00F12E01"/>
    <w:sectPr w:rsidR="00B50F39" w:rsidRPr="00F12E01" w:rsidSect="00E34BF6">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74" w:author="Harleena Jheeta" w:date="2026-08-06T14:04:00Z" w:initials="HJ">
    <w:p w14:paraId="2531EBE4" w14:textId="77777777" w:rsidR="000316E9" w:rsidRDefault="000316E9" w:rsidP="000316E9">
      <w:pPr>
        <w:pStyle w:val="CommentText"/>
      </w:pPr>
      <w:r>
        <w:rPr>
          <w:rStyle w:val="CommentReference"/>
        </w:rPr>
        <w:annotationRef/>
      </w:r>
      <w:r>
        <w:t>For clarity you could bullet this out</w:t>
      </w:r>
    </w:p>
  </w:comment>
  <w:comment w:id="277" w:author="Harleena Jheeta" w:date="2026-08-06T12:14:00Z" w:initials="HJ">
    <w:p w14:paraId="23997F09" w14:textId="77777777" w:rsidR="006A4537" w:rsidRDefault="006A4537" w:rsidP="006A4537">
      <w:pPr>
        <w:pStyle w:val="CommentText"/>
      </w:pPr>
      <w:r>
        <w:rPr>
          <w:rStyle w:val="CommentReference"/>
        </w:rPr>
        <w:annotationRef/>
      </w:r>
      <w:r>
        <w:t>I’d pull this up before key findings</w:t>
      </w:r>
    </w:p>
  </w:comment>
  <w:comment w:id="289" w:author="Harleena Jheeta" w:date="2026-08-06T12:15:00Z" w:initials="HJ">
    <w:p w14:paraId="123F4E04" w14:textId="77777777" w:rsidR="006A4537" w:rsidRDefault="006A4537" w:rsidP="006A4537">
      <w:pPr>
        <w:pStyle w:val="CommentText"/>
      </w:pPr>
      <w:r>
        <w:rPr>
          <w:rStyle w:val="CommentReference"/>
        </w:rPr>
        <w:annotationRef/>
      </w:r>
      <w:r>
        <w:t>Not sure you need this - if anything you could put it into the purpose and scope</w:t>
      </w:r>
    </w:p>
  </w:comment>
  <w:comment w:id="337" w:author="Harleena Jheeta" w:date="2026-08-06T14:08:00Z" w:initials="HJ">
    <w:p w14:paraId="34A3DC1F" w14:textId="77777777" w:rsidR="000316E9" w:rsidRDefault="000316E9" w:rsidP="000316E9">
      <w:pPr>
        <w:pStyle w:val="CommentText"/>
      </w:pPr>
      <w:r>
        <w:rPr>
          <w:rStyle w:val="CommentReference"/>
        </w:rPr>
        <w:annotationRef/>
      </w:r>
      <w:r>
        <w:t xml:space="preserve">You mention direct relevance to toronto for block x block but not on these items. Also I wrote a full BN on Block x Block if you need it. </w:t>
      </w:r>
    </w:p>
  </w:comment>
  <w:comment w:id="370" w:author="Tevia Francis" w:date="2026-08-04T16:39:00Z" w:initials="TF">
    <w:p w14:paraId="5EBA5E2F" w14:textId="77777777" w:rsidR="00566B7E" w:rsidRDefault="00566B7E" w:rsidP="00566B7E">
      <w:pPr>
        <w:pStyle w:val="CommentText"/>
      </w:pPr>
      <w:r>
        <w:rPr>
          <w:rStyle w:val="CommentReference"/>
        </w:rPr>
        <w:annotationRef/>
      </w:r>
      <w:r>
        <w:t>A tax on employers who have at least one employee  who earns more than $194,452 or more in 2026. The amount is adjusted annually.</w:t>
      </w:r>
    </w:p>
  </w:comment>
  <w:comment w:id="402" w:author="Harleena Jheeta" w:date="2026-08-06T14:11:00Z" w:initials="HJ">
    <w:p w14:paraId="07AA20E3" w14:textId="77777777" w:rsidR="000316E9" w:rsidRDefault="000316E9" w:rsidP="000316E9">
      <w:pPr>
        <w:pStyle w:val="CommentText"/>
      </w:pPr>
      <w:r>
        <w:rPr>
          <w:rStyle w:val="CommentReference"/>
        </w:rPr>
        <w:annotationRef/>
      </w:r>
      <w:r>
        <w:t xml:space="preserve">This sentence reads weird. </w:t>
      </w:r>
    </w:p>
  </w:comment>
  <w:comment w:id="403" w:author="Harleena Jheeta" w:date="2026-08-06T14:11:00Z" w:initials="HJ">
    <w:p w14:paraId="2E74480E" w14:textId="77777777" w:rsidR="000316E9" w:rsidRDefault="000316E9" w:rsidP="000316E9">
      <w:pPr>
        <w:pStyle w:val="CommentText"/>
      </w:pPr>
      <w:r>
        <w:rPr>
          <w:rStyle w:val="CommentReference"/>
        </w:rPr>
        <w:annotationRef/>
      </w:r>
      <w:r>
        <w:t>Referring to “includes use”</w:t>
      </w:r>
    </w:p>
  </w:comment>
  <w:comment w:id="424" w:author="Harleena Jheeta" w:date="2026-08-06T14:14:00Z" w:initials="HJ">
    <w:p w14:paraId="26EC720D" w14:textId="77777777" w:rsidR="000316E9" w:rsidRDefault="000316E9" w:rsidP="000316E9">
      <w:pPr>
        <w:pStyle w:val="CommentText"/>
      </w:pPr>
      <w:r>
        <w:rPr>
          <w:rStyle w:val="CommentReference"/>
        </w:rPr>
        <w:annotationRef/>
      </w:r>
      <w:r>
        <w:t>I’d avoid saying The City as it could be confused with Toronto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531EBE4" w15:done="0"/>
  <w15:commentEx w15:paraId="23997F09" w15:done="0"/>
  <w15:commentEx w15:paraId="123F4E04" w15:done="0"/>
  <w15:commentEx w15:paraId="34A3DC1F" w15:done="0"/>
  <w15:commentEx w15:paraId="5EBA5E2F" w15:done="0"/>
  <w15:commentEx w15:paraId="07AA20E3" w15:done="0"/>
  <w15:commentEx w15:paraId="2E74480E" w15:paraIdParent="07AA20E3" w15:done="0"/>
  <w15:commentEx w15:paraId="26EC720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C43399A" w16cex:dateUtc="2026-08-06T18:04:00Z"/>
  <w16cex:commentExtensible w16cex:durableId="3A28080A" w16cex:dateUtc="2026-08-06T16:14:00Z"/>
  <w16cex:commentExtensible w16cex:durableId="1C880F84" w16cex:dateUtc="2026-08-06T16:15:00Z"/>
  <w16cex:commentExtensible w16cex:durableId="554B6E5A" w16cex:dateUtc="2026-08-06T18:08:00Z"/>
  <w16cex:commentExtensible w16cex:durableId="2F688685" w16cex:dateUtc="2026-08-04T20:39:00Z"/>
  <w16cex:commentExtensible w16cex:durableId="7938BFDA" w16cex:dateUtc="2026-08-06T18:11:00Z"/>
  <w16cex:commentExtensible w16cex:durableId="44DAE70F" w16cex:dateUtc="2026-08-06T18:11:00Z"/>
  <w16cex:commentExtensible w16cex:durableId="6A8FD977" w16cex:dateUtc="2026-08-06T18: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531EBE4" w16cid:durableId="6C43399A"/>
  <w16cid:commentId w16cid:paraId="23997F09" w16cid:durableId="3A28080A"/>
  <w16cid:commentId w16cid:paraId="123F4E04" w16cid:durableId="1C880F84"/>
  <w16cid:commentId w16cid:paraId="34A3DC1F" w16cid:durableId="554B6E5A"/>
  <w16cid:commentId w16cid:paraId="5EBA5E2F" w16cid:durableId="2F688685"/>
  <w16cid:commentId w16cid:paraId="07AA20E3" w16cid:durableId="7938BFDA"/>
  <w16cid:commentId w16cid:paraId="2E74480E" w16cid:durableId="44DAE70F"/>
  <w16cid:commentId w16cid:paraId="26EC720D" w16cid:durableId="6A8FD97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67E6A" w14:textId="77777777" w:rsidR="00FB1A6E" w:rsidRDefault="00FB1A6E" w:rsidP="0034671D">
      <w:pPr>
        <w:spacing w:after="0" w:line="240" w:lineRule="auto"/>
      </w:pPr>
      <w:r>
        <w:separator/>
      </w:r>
    </w:p>
  </w:endnote>
  <w:endnote w:type="continuationSeparator" w:id="0">
    <w:p w14:paraId="08D1F517" w14:textId="77777777" w:rsidR="00FB1A6E" w:rsidRDefault="00FB1A6E" w:rsidP="003467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1079160"/>
      <w:docPartObj>
        <w:docPartGallery w:val="Page Numbers (Bottom of Page)"/>
        <w:docPartUnique/>
      </w:docPartObj>
    </w:sdtPr>
    <w:sdtEndPr>
      <w:rPr>
        <w:noProof/>
      </w:rPr>
    </w:sdtEndPr>
    <w:sdtContent>
      <w:p w14:paraId="744F0AAA" w14:textId="31FD8BF9" w:rsidR="0034671D" w:rsidRDefault="0034671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019CA9" w14:textId="77777777" w:rsidR="0034671D" w:rsidRDefault="003467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EACBA" w14:textId="77777777" w:rsidR="00FB1A6E" w:rsidRDefault="00FB1A6E" w:rsidP="0034671D">
      <w:pPr>
        <w:spacing w:after="0" w:line="240" w:lineRule="auto"/>
      </w:pPr>
      <w:r>
        <w:separator/>
      </w:r>
    </w:p>
  </w:footnote>
  <w:footnote w:type="continuationSeparator" w:id="0">
    <w:p w14:paraId="20A5C362" w14:textId="77777777" w:rsidR="00FB1A6E" w:rsidRDefault="00FB1A6E" w:rsidP="003467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50B0"/>
    <w:multiLevelType w:val="hybridMultilevel"/>
    <w:tmpl w:val="334C7A0E"/>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015D01A9"/>
    <w:multiLevelType w:val="multilevel"/>
    <w:tmpl w:val="BF582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E56E2D"/>
    <w:multiLevelType w:val="hybridMultilevel"/>
    <w:tmpl w:val="1606555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27C7B66"/>
    <w:multiLevelType w:val="multilevel"/>
    <w:tmpl w:val="98486E36"/>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3A04E67"/>
    <w:multiLevelType w:val="hybridMultilevel"/>
    <w:tmpl w:val="173E1E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3BB3AC5"/>
    <w:multiLevelType w:val="multilevel"/>
    <w:tmpl w:val="B5028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DB7C49"/>
    <w:multiLevelType w:val="hybridMultilevel"/>
    <w:tmpl w:val="A5B0D5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052913D2"/>
    <w:multiLevelType w:val="multilevel"/>
    <w:tmpl w:val="2ECA5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7B146C6"/>
    <w:multiLevelType w:val="multilevel"/>
    <w:tmpl w:val="9C8C2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7B37EEC"/>
    <w:multiLevelType w:val="hybridMultilevel"/>
    <w:tmpl w:val="D74C2C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07D64E36"/>
    <w:multiLevelType w:val="hybridMultilevel"/>
    <w:tmpl w:val="1A06B9DC"/>
    <w:lvl w:ilvl="0" w:tplc="10090013">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8A976CB"/>
    <w:multiLevelType w:val="multilevel"/>
    <w:tmpl w:val="7D26C0F8"/>
    <w:lvl w:ilvl="0">
      <w:start w:val="1"/>
      <w:numFmt w:val="decimal"/>
      <w:lvlText w:val="%1."/>
      <w:lvlJc w:val="left"/>
      <w:pPr>
        <w:ind w:left="720" w:hanging="360"/>
      </w:pPr>
      <w:rPr>
        <w:rFonts w:hint="default"/>
        <w:b w:val="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0994300C"/>
    <w:multiLevelType w:val="multilevel"/>
    <w:tmpl w:val="12800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A116232"/>
    <w:multiLevelType w:val="multilevel"/>
    <w:tmpl w:val="D2E41C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2627808"/>
    <w:multiLevelType w:val="hybridMultilevel"/>
    <w:tmpl w:val="30D01E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14564F34"/>
    <w:multiLevelType w:val="multilevel"/>
    <w:tmpl w:val="6972B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48A1DA9"/>
    <w:multiLevelType w:val="hybridMultilevel"/>
    <w:tmpl w:val="00F642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1581303C"/>
    <w:multiLevelType w:val="hybridMultilevel"/>
    <w:tmpl w:val="0F36FE50"/>
    <w:lvl w:ilvl="0" w:tplc="BE60DD6C">
      <w:start w:val="5"/>
      <w:numFmt w:val="bullet"/>
      <w:lvlText w:val="-"/>
      <w:lvlJc w:val="left"/>
      <w:pPr>
        <w:ind w:left="720" w:hanging="360"/>
      </w:pPr>
      <w:rPr>
        <w:rFonts w:ascii="Aptos" w:eastAsiaTheme="minorHAnsi" w:hAnsi="Apto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17275670"/>
    <w:multiLevelType w:val="multilevel"/>
    <w:tmpl w:val="ABBA7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77D4D86"/>
    <w:multiLevelType w:val="multilevel"/>
    <w:tmpl w:val="B9383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9784E34"/>
    <w:multiLevelType w:val="multilevel"/>
    <w:tmpl w:val="CD2CB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A061D7A"/>
    <w:multiLevelType w:val="multilevel"/>
    <w:tmpl w:val="2F205A2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1C8012D9"/>
    <w:multiLevelType w:val="hybridMultilevel"/>
    <w:tmpl w:val="7E004E6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1D601069"/>
    <w:multiLevelType w:val="multilevel"/>
    <w:tmpl w:val="6F4E8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FDA1494"/>
    <w:multiLevelType w:val="hybridMultilevel"/>
    <w:tmpl w:val="8026B660"/>
    <w:lvl w:ilvl="0" w:tplc="980A642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209B0283"/>
    <w:multiLevelType w:val="multilevel"/>
    <w:tmpl w:val="139EF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234673C"/>
    <w:multiLevelType w:val="multilevel"/>
    <w:tmpl w:val="7D9A16AA"/>
    <w:lvl w:ilvl="0">
      <w:start w:val="6"/>
      <w:numFmt w:val="decimal"/>
      <w:lvlText w:val="%1"/>
      <w:lvlJc w:val="left"/>
      <w:pPr>
        <w:ind w:left="405" w:hanging="40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7" w15:restartNumberingAfterBreak="0">
    <w:nsid w:val="23B17994"/>
    <w:multiLevelType w:val="multilevel"/>
    <w:tmpl w:val="CEEAA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4E64224"/>
    <w:multiLevelType w:val="multilevel"/>
    <w:tmpl w:val="5150B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68B5D49"/>
    <w:multiLevelType w:val="hybridMultilevel"/>
    <w:tmpl w:val="F23EFA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285156EE"/>
    <w:multiLevelType w:val="multilevel"/>
    <w:tmpl w:val="54A6E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8B604DB"/>
    <w:multiLevelType w:val="hybridMultilevel"/>
    <w:tmpl w:val="6FBAC35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29CC3DD2"/>
    <w:multiLevelType w:val="multilevel"/>
    <w:tmpl w:val="B32AC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C2959A4"/>
    <w:multiLevelType w:val="hybridMultilevel"/>
    <w:tmpl w:val="5E3E07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2EDA1BB9"/>
    <w:multiLevelType w:val="multilevel"/>
    <w:tmpl w:val="6F56B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F436A55"/>
    <w:multiLevelType w:val="multilevel"/>
    <w:tmpl w:val="149A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F67489D"/>
    <w:multiLevelType w:val="multilevel"/>
    <w:tmpl w:val="EF66C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F870086"/>
    <w:multiLevelType w:val="hybridMultilevel"/>
    <w:tmpl w:val="8F5EB37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30804866"/>
    <w:multiLevelType w:val="multilevel"/>
    <w:tmpl w:val="62829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0E868E4"/>
    <w:multiLevelType w:val="multilevel"/>
    <w:tmpl w:val="8A685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1302BE3"/>
    <w:multiLevelType w:val="hybridMultilevel"/>
    <w:tmpl w:val="B4E071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35857044"/>
    <w:multiLevelType w:val="hybridMultilevel"/>
    <w:tmpl w:val="8DE4CC20"/>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36150979"/>
    <w:multiLevelType w:val="multilevel"/>
    <w:tmpl w:val="36DAA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8E13C20"/>
    <w:multiLevelType w:val="multilevel"/>
    <w:tmpl w:val="E2883B3E"/>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39BF2618"/>
    <w:multiLevelType w:val="hybridMultilevel"/>
    <w:tmpl w:val="36025886"/>
    <w:lvl w:ilvl="0" w:tplc="10090001">
      <w:start w:val="1"/>
      <w:numFmt w:val="bullet"/>
      <w:lvlText w:val=""/>
      <w:lvlJc w:val="left"/>
      <w:pPr>
        <w:ind w:left="1494"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5" w15:restartNumberingAfterBreak="0">
    <w:nsid w:val="3D7A2CF6"/>
    <w:multiLevelType w:val="multilevel"/>
    <w:tmpl w:val="52AC1C50"/>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ptos" w:eastAsiaTheme="minorHAnsi" w:hAnsi="Aptos" w:cstheme="minorBid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E160544"/>
    <w:multiLevelType w:val="hybridMultilevel"/>
    <w:tmpl w:val="41B2C5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40065D6C"/>
    <w:multiLevelType w:val="multilevel"/>
    <w:tmpl w:val="94168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19066E9"/>
    <w:multiLevelType w:val="multilevel"/>
    <w:tmpl w:val="6CB4A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2CD64B1"/>
    <w:multiLevelType w:val="multilevel"/>
    <w:tmpl w:val="3B4C3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4B10AAA"/>
    <w:multiLevelType w:val="multilevel"/>
    <w:tmpl w:val="81540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8286C6E"/>
    <w:multiLevelType w:val="multilevel"/>
    <w:tmpl w:val="2294D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A030B16"/>
    <w:multiLevelType w:val="multilevel"/>
    <w:tmpl w:val="ED1E5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B2641EB"/>
    <w:multiLevelType w:val="hybridMultilevel"/>
    <w:tmpl w:val="288E1F2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4" w15:restartNumberingAfterBreak="0">
    <w:nsid w:val="4DBB3583"/>
    <w:multiLevelType w:val="multilevel"/>
    <w:tmpl w:val="475C0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E514BE8"/>
    <w:multiLevelType w:val="hybridMultilevel"/>
    <w:tmpl w:val="8A16FE28"/>
    <w:lvl w:ilvl="0" w:tplc="10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08556E2"/>
    <w:multiLevelType w:val="multilevel"/>
    <w:tmpl w:val="ED742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19F1976"/>
    <w:multiLevelType w:val="multilevel"/>
    <w:tmpl w:val="DBBC7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3F2400F"/>
    <w:multiLevelType w:val="multilevel"/>
    <w:tmpl w:val="6FF23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58CF3A8F"/>
    <w:multiLevelType w:val="hybridMultilevel"/>
    <w:tmpl w:val="8708E6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0" w15:restartNumberingAfterBreak="0">
    <w:nsid w:val="5A4B363E"/>
    <w:multiLevelType w:val="multilevel"/>
    <w:tmpl w:val="3E7EE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5AC44B22"/>
    <w:multiLevelType w:val="hybridMultilevel"/>
    <w:tmpl w:val="09020CFE"/>
    <w:lvl w:ilvl="0" w:tplc="D506DC2A">
      <w:start w:val="1"/>
      <w:numFmt w:val="lowerLetter"/>
      <w:lvlText w:val="%1."/>
      <w:lvlJc w:val="left"/>
      <w:pPr>
        <w:ind w:left="720" w:hanging="360"/>
      </w:pPr>
      <w:rPr>
        <w:rFonts w:hint="default"/>
        <w:sz w:val="32"/>
        <w:szCs w:val="3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2" w15:restartNumberingAfterBreak="0">
    <w:nsid w:val="5B1B5333"/>
    <w:multiLevelType w:val="hybridMultilevel"/>
    <w:tmpl w:val="2C50572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3" w15:restartNumberingAfterBreak="0">
    <w:nsid w:val="5F290100"/>
    <w:multiLevelType w:val="multilevel"/>
    <w:tmpl w:val="3D181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0211601"/>
    <w:multiLevelType w:val="multilevel"/>
    <w:tmpl w:val="C3F05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0253239"/>
    <w:multiLevelType w:val="hybridMultilevel"/>
    <w:tmpl w:val="046285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6" w15:restartNumberingAfterBreak="0">
    <w:nsid w:val="604D3196"/>
    <w:multiLevelType w:val="hybridMultilevel"/>
    <w:tmpl w:val="E8161A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7" w15:restartNumberingAfterBreak="0">
    <w:nsid w:val="61624443"/>
    <w:multiLevelType w:val="hybridMultilevel"/>
    <w:tmpl w:val="07F236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8" w15:restartNumberingAfterBreak="0">
    <w:nsid w:val="64EA270D"/>
    <w:multiLevelType w:val="multilevel"/>
    <w:tmpl w:val="BFB6332A"/>
    <w:lvl w:ilvl="0">
      <w:start w:val="5"/>
      <w:numFmt w:val="decimal"/>
      <w:lvlText w:val="%1"/>
      <w:lvlJc w:val="left"/>
      <w:pPr>
        <w:ind w:left="405" w:hanging="405"/>
      </w:pPr>
      <w:rPr>
        <w:rFonts w:asciiTheme="majorHAnsi" w:eastAsiaTheme="majorEastAsia" w:hAnsiTheme="majorHAnsi" w:cstheme="majorBidi" w:hint="default"/>
        <w:b w:val="0"/>
        <w:color w:val="0F4761" w:themeColor="accent1" w:themeShade="BF"/>
        <w:sz w:val="32"/>
      </w:rPr>
    </w:lvl>
    <w:lvl w:ilvl="1">
      <w:start w:val="4"/>
      <w:numFmt w:val="decimal"/>
      <w:lvlText w:val="%1.%2"/>
      <w:lvlJc w:val="left"/>
      <w:pPr>
        <w:ind w:left="405" w:hanging="405"/>
      </w:pPr>
      <w:rPr>
        <w:rFonts w:asciiTheme="majorHAnsi" w:eastAsiaTheme="majorEastAsia" w:hAnsiTheme="majorHAnsi" w:cstheme="majorBidi" w:hint="default"/>
        <w:b w:val="0"/>
        <w:color w:val="0F4761" w:themeColor="accent1" w:themeShade="BF"/>
        <w:sz w:val="32"/>
      </w:rPr>
    </w:lvl>
    <w:lvl w:ilvl="2">
      <w:start w:val="1"/>
      <w:numFmt w:val="decimal"/>
      <w:lvlText w:val="%1.%2.%3"/>
      <w:lvlJc w:val="left"/>
      <w:pPr>
        <w:ind w:left="720" w:hanging="720"/>
      </w:pPr>
      <w:rPr>
        <w:rFonts w:asciiTheme="majorHAnsi" w:eastAsiaTheme="majorEastAsia" w:hAnsiTheme="majorHAnsi" w:cstheme="majorBidi" w:hint="default"/>
        <w:b w:val="0"/>
        <w:color w:val="0F4761" w:themeColor="accent1" w:themeShade="BF"/>
        <w:sz w:val="32"/>
      </w:rPr>
    </w:lvl>
    <w:lvl w:ilvl="3">
      <w:start w:val="1"/>
      <w:numFmt w:val="decimal"/>
      <w:lvlText w:val="%1.%2.%3.%4"/>
      <w:lvlJc w:val="left"/>
      <w:pPr>
        <w:ind w:left="720" w:hanging="720"/>
      </w:pPr>
      <w:rPr>
        <w:rFonts w:asciiTheme="majorHAnsi" w:eastAsiaTheme="majorEastAsia" w:hAnsiTheme="majorHAnsi" w:cstheme="majorBidi" w:hint="default"/>
        <w:b w:val="0"/>
        <w:color w:val="0F4761" w:themeColor="accent1" w:themeShade="BF"/>
        <w:sz w:val="32"/>
      </w:rPr>
    </w:lvl>
    <w:lvl w:ilvl="4">
      <w:start w:val="1"/>
      <w:numFmt w:val="decimal"/>
      <w:lvlText w:val="%1.%2.%3.%4.%5"/>
      <w:lvlJc w:val="left"/>
      <w:pPr>
        <w:ind w:left="1080" w:hanging="1080"/>
      </w:pPr>
      <w:rPr>
        <w:rFonts w:asciiTheme="majorHAnsi" w:eastAsiaTheme="majorEastAsia" w:hAnsiTheme="majorHAnsi" w:cstheme="majorBidi" w:hint="default"/>
        <w:b w:val="0"/>
        <w:color w:val="0F4761" w:themeColor="accent1" w:themeShade="BF"/>
        <w:sz w:val="32"/>
      </w:rPr>
    </w:lvl>
    <w:lvl w:ilvl="5">
      <w:start w:val="1"/>
      <w:numFmt w:val="decimal"/>
      <w:lvlText w:val="%1.%2.%3.%4.%5.%6"/>
      <w:lvlJc w:val="left"/>
      <w:pPr>
        <w:ind w:left="1080" w:hanging="1080"/>
      </w:pPr>
      <w:rPr>
        <w:rFonts w:asciiTheme="majorHAnsi" w:eastAsiaTheme="majorEastAsia" w:hAnsiTheme="majorHAnsi" w:cstheme="majorBidi" w:hint="default"/>
        <w:b w:val="0"/>
        <w:color w:val="0F4761" w:themeColor="accent1" w:themeShade="BF"/>
        <w:sz w:val="32"/>
      </w:rPr>
    </w:lvl>
    <w:lvl w:ilvl="6">
      <w:start w:val="1"/>
      <w:numFmt w:val="decimal"/>
      <w:lvlText w:val="%1.%2.%3.%4.%5.%6.%7"/>
      <w:lvlJc w:val="left"/>
      <w:pPr>
        <w:ind w:left="1440" w:hanging="1440"/>
      </w:pPr>
      <w:rPr>
        <w:rFonts w:asciiTheme="majorHAnsi" w:eastAsiaTheme="majorEastAsia" w:hAnsiTheme="majorHAnsi" w:cstheme="majorBidi" w:hint="default"/>
        <w:b w:val="0"/>
        <w:color w:val="0F4761" w:themeColor="accent1" w:themeShade="BF"/>
        <w:sz w:val="32"/>
      </w:rPr>
    </w:lvl>
    <w:lvl w:ilvl="7">
      <w:start w:val="1"/>
      <w:numFmt w:val="decimal"/>
      <w:lvlText w:val="%1.%2.%3.%4.%5.%6.%7.%8"/>
      <w:lvlJc w:val="left"/>
      <w:pPr>
        <w:ind w:left="1440" w:hanging="1440"/>
      </w:pPr>
      <w:rPr>
        <w:rFonts w:asciiTheme="majorHAnsi" w:eastAsiaTheme="majorEastAsia" w:hAnsiTheme="majorHAnsi" w:cstheme="majorBidi" w:hint="default"/>
        <w:b w:val="0"/>
        <w:color w:val="0F4761" w:themeColor="accent1" w:themeShade="BF"/>
        <w:sz w:val="32"/>
      </w:rPr>
    </w:lvl>
    <w:lvl w:ilvl="8">
      <w:start w:val="1"/>
      <w:numFmt w:val="decimal"/>
      <w:lvlText w:val="%1.%2.%3.%4.%5.%6.%7.%8.%9"/>
      <w:lvlJc w:val="left"/>
      <w:pPr>
        <w:ind w:left="1800" w:hanging="1800"/>
      </w:pPr>
      <w:rPr>
        <w:rFonts w:asciiTheme="majorHAnsi" w:eastAsiaTheme="majorEastAsia" w:hAnsiTheme="majorHAnsi" w:cstheme="majorBidi" w:hint="default"/>
        <w:b w:val="0"/>
        <w:color w:val="0F4761" w:themeColor="accent1" w:themeShade="BF"/>
        <w:sz w:val="32"/>
      </w:rPr>
    </w:lvl>
  </w:abstractNum>
  <w:abstractNum w:abstractNumId="69" w15:restartNumberingAfterBreak="0">
    <w:nsid w:val="679E5F0C"/>
    <w:multiLevelType w:val="hybridMultilevel"/>
    <w:tmpl w:val="21B0D9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0" w15:restartNumberingAfterBreak="0">
    <w:nsid w:val="6ADC3A16"/>
    <w:multiLevelType w:val="hybridMultilevel"/>
    <w:tmpl w:val="28663D9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1" w15:restartNumberingAfterBreak="0">
    <w:nsid w:val="6E754936"/>
    <w:multiLevelType w:val="multilevel"/>
    <w:tmpl w:val="E61C637C"/>
    <w:lvl w:ilvl="0">
      <w:start w:val="4"/>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6F8804E6"/>
    <w:multiLevelType w:val="hybridMultilevel"/>
    <w:tmpl w:val="2A6846A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3" w15:restartNumberingAfterBreak="0">
    <w:nsid w:val="70DD190F"/>
    <w:multiLevelType w:val="multilevel"/>
    <w:tmpl w:val="E2883B3E"/>
    <w:lvl w:ilvl="0">
      <w:start w:val="1"/>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71BA2C1D"/>
    <w:multiLevelType w:val="hybridMultilevel"/>
    <w:tmpl w:val="1102B8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5" w15:restartNumberingAfterBreak="0">
    <w:nsid w:val="779A22B1"/>
    <w:multiLevelType w:val="multilevel"/>
    <w:tmpl w:val="301272AE"/>
    <w:lvl w:ilvl="0">
      <w:start w:val="3"/>
      <w:numFmt w:val="decimal"/>
      <w:lvlText w:val="%1"/>
      <w:lvlJc w:val="left"/>
      <w:pPr>
        <w:ind w:left="405" w:hanging="405"/>
      </w:pPr>
      <w:rPr>
        <w:rFonts w:asciiTheme="majorHAnsi" w:eastAsiaTheme="majorEastAsia" w:hAnsiTheme="majorHAnsi" w:cstheme="majorBidi" w:hint="default"/>
        <w:b w:val="0"/>
        <w:color w:val="0F4761" w:themeColor="accent1" w:themeShade="BF"/>
        <w:sz w:val="32"/>
      </w:rPr>
    </w:lvl>
    <w:lvl w:ilvl="1">
      <w:start w:val="1"/>
      <w:numFmt w:val="decimal"/>
      <w:lvlText w:val="%1.%2"/>
      <w:lvlJc w:val="left"/>
      <w:pPr>
        <w:ind w:left="405" w:hanging="405"/>
      </w:pPr>
      <w:rPr>
        <w:rFonts w:asciiTheme="majorHAnsi" w:eastAsiaTheme="majorEastAsia" w:hAnsiTheme="majorHAnsi" w:cstheme="majorBidi" w:hint="default"/>
        <w:b w:val="0"/>
        <w:color w:val="0F4761" w:themeColor="accent1" w:themeShade="BF"/>
        <w:sz w:val="32"/>
      </w:rPr>
    </w:lvl>
    <w:lvl w:ilvl="2">
      <w:start w:val="1"/>
      <w:numFmt w:val="decimal"/>
      <w:lvlText w:val="%1.%2.%3"/>
      <w:lvlJc w:val="left"/>
      <w:pPr>
        <w:ind w:left="720" w:hanging="720"/>
      </w:pPr>
      <w:rPr>
        <w:rFonts w:asciiTheme="majorHAnsi" w:eastAsiaTheme="majorEastAsia" w:hAnsiTheme="majorHAnsi" w:cstheme="majorBidi" w:hint="default"/>
        <w:b w:val="0"/>
        <w:color w:val="0F4761" w:themeColor="accent1" w:themeShade="BF"/>
        <w:sz w:val="32"/>
      </w:rPr>
    </w:lvl>
    <w:lvl w:ilvl="3">
      <w:start w:val="1"/>
      <w:numFmt w:val="decimal"/>
      <w:lvlText w:val="%1.%2.%3.%4"/>
      <w:lvlJc w:val="left"/>
      <w:pPr>
        <w:ind w:left="720" w:hanging="720"/>
      </w:pPr>
      <w:rPr>
        <w:rFonts w:asciiTheme="majorHAnsi" w:eastAsiaTheme="majorEastAsia" w:hAnsiTheme="majorHAnsi" w:cstheme="majorBidi" w:hint="default"/>
        <w:b w:val="0"/>
        <w:color w:val="0F4761" w:themeColor="accent1" w:themeShade="BF"/>
        <w:sz w:val="32"/>
      </w:rPr>
    </w:lvl>
    <w:lvl w:ilvl="4">
      <w:start w:val="1"/>
      <w:numFmt w:val="decimal"/>
      <w:lvlText w:val="%1.%2.%3.%4.%5"/>
      <w:lvlJc w:val="left"/>
      <w:pPr>
        <w:ind w:left="1080" w:hanging="1080"/>
      </w:pPr>
      <w:rPr>
        <w:rFonts w:asciiTheme="majorHAnsi" w:eastAsiaTheme="majorEastAsia" w:hAnsiTheme="majorHAnsi" w:cstheme="majorBidi" w:hint="default"/>
        <w:b w:val="0"/>
        <w:color w:val="0F4761" w:themeColor="accent1" w:themeShade="BF"/>
        <w:sz w:val="32"/>
      </w:rPr>
    </w:lvl>
    <w:lvl w:ilvl="5">
      <w:start w:val="1"/>
      <w:numFmt w:val="decimal"/>
      <w:lvlText w:val="%1.%2.%3.%4.%5.%6"/>
      <w:lvlJc w:val="left"/>
      <w:pPr>
        <w:ind w:left="1080" w:hanging="1080"/>
      </w:pPr>
      <w:rPr>
        <w:rFonts w:asciiTheme="majorHAnsi" w:eastAsiaTheme="majorEastAsia" w:hAnsiTheme="majorHAnsi" w:cstheme="majorBidi" w:hint="default"/>
        <w:b w:val="0"/>
        <w:color w:val="0F4761" w:themeColor="accent1" w:themeShade="BF"/>
        <w:sz w:val="32"/>
      </w:rPr>
    </w:lvl>
    <w:lvl w:ilvl="6">
      <w:start w:val="1"/>
      <w:numFmt w:val="decimal"/>
      <w:lvlText w:val="%1.%2.%3.%4.%5.%6.%7"/>
      <w:lvlJc w:val="left"/>
      <w:pPr>
        <w:ind w:left="1440" w:hanging="1440"/>
      </w:pPr>
      <w:rPr>
        <w:rFonts w:asciiTheme="majorHAnsi" w:eastAsiaTheme="majorEastAsia" w:hAnsiTheme="majorHAnsi" w:cstheme="majorBidi" w:hint="default"/>
        <w:b w:val="0"/>
        <w:color w:val="0F4761" w:themeColor="accent1" w:themeShade="BF"/>
        <w:sz w:val="32"/>
      </w:rPr>
    </w:lvl>
    <w:lvl w:ilvl="7">
      <w:start w:val="1"/>
      <w:numFmt w:val="decimal"/>
      <w:lvlText w:val="%1.%2.%3.%4.%5.%6.%7.%8"/>
      <w:lvlJc w:val="left"/>
      <w:pPr>
        <w:ind w:left="1440" w:hanging="1440"/>
      </w:pPr>
      <w:rPr>
        <w:rFonts w:asciiTheme="majorHAnsi" w:eastAsiaTheme="majorEastAsia" w:hAnsiTheme="majorHAnsi" w:cstheme="majorBidi" w:hint="default"/>
        <w:b w:val="0"/>
        <w:color w:val="0F4761" w:themeColor="accent1" w:themeShade="BF"/>
        <w:sz w:val="32"/>
      </w:rPr>
    </w:lvl>
    <w:lvl w:ilvl="8">
      <w:start w:val="1"/>
      <w:numFmt w:val="decimal"/>
      <w:lvlText w:val="%1.%2.%3.%4.%5.%6.%7.%8.%9"/>
      <w:lvlJc w:val="left"/>
      <w:pPr>
        <w:ind w:left="1800" w:hanging="1800"/>
      </w:pPr>
      <w:rPr>
        <w:rFonts w:asciiTheme="majorHAnsi" w:eastAsiaTheme="majorEastAsia" w:hAnsiTheme="majorHAnsi" w:cstheme="majorBidi" w:hint="default"/>
        <w:b w:val="0"/>
        <w:color w:val="0F4761" w:themeColor="accent1" w:themeShade="BF"/>
        <w:sz w:val="32"/>
      </w:rPr>
    </w:lvl>
  </w:abstractNum>
  <w:abstractNum w:abstractNumId="76" w15:restartNumberingAfterBreak="0">
    <w:nsid w:val="7C2022A9"/>
    <w:multiLevelType w:val="hybridMultilevel"/>
    <w:tmpl w:val="3A80BC2A"/>
    <w:lvl w:ilvl="0" w:tplc="33443562">
      <w:start w:val="1"/>
      <w:numFmt w:val="decimal"/>
      <w:lvlText w:val="%1)"/>
      <w:lvlJc w:val="left"/>
      <w:pPr>
        <w:ind w:left="644"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7" w15:restartNumberingAfterBreak="0">
    <w:nsid w:val="7EDA3CE7"/>
    <w:multiLevelType w:val="multilevel"/>
    <w:tmpl w:val="340E7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7270143">
    <w:abstractNumId w:val="0"/>
  </w:num>
  <w:num w:numId="2" w16cid:durableId="332300054">
    <w:abstractNumId w:val="43"/>
  </w:num>
  <w:num w:numId="3" w16cid:durableId="47799836">
    <w:abstractNumId w:val="33"/>
  </w:num>
  <w:num w:numId="4" w16cid:durableId="892694129">
    <w:abstractNumId w:val="37"/>
  </w:num>
  <w:num w:numId="5" w16cid:durableId="149371312">
    <w:abstractNumId w:val="69"/>
  </w:num>
  <w:num w:numId="6" w16cid:durableId="1615481119">
    <w:abstractNumId w:val="66"/>
  </w:num>
  <w:num w:numId="7" w16cid:durableId="924000407">
    <w:abstractNumId w:val="70"/>
  </w:num>
  <w:num w:numId="8" w16cid:durableId="349454269">
    <w:abstractNumId w:val="71"/>
  </w:num>
  <w:num w:numId="9" w16cid:durableId="1567184941">
    <w:abstractNumId w:val="72"/>
  </w:num>
  <w:num w:numId="10" w16cid:durableId="733937761">
    <w:abstractNumId w:val="50"/>
  </w:num>
  <w:num w:numId="11" w16cid:durableId="1469514619">
    <w:abstractNumId w:val="8"/>
  </w:num>
  <w:num w:numId="12" w16cid:durableId="614139764">
    <w:abstractNumId w:val="28"/>
  </w:num>
  <w:num w:numId="13" w16cid:durableId="1517695059">
    <w:abstractNumId w:val="19"/>
  </w:num>
  <w:num w:numId="14" w16cid:durableId="994844954">
    <w:abstractNumId w:val="23"/>
  </w:num>
  <w:num w:numId="15" w16cid:durableId="617875720">
    <w:abstractNumId w:val="30"/>
  </w:num>
  <w:num w:numId="16" w16cid:durableId="1071076474">
    <w:abstractNumId w:val="42"/>
  </w:num>
  <w:num w:numId="17" w16cid:durableId="870411761">
    <w:abstractNumId w:val="20"/>
  </w:num>
  <w:num w:numId="18" w16cid:durableId="348412936">
    <w:abstractNumId w:val="5"/>
  </w:num>
  <w:num w:numId="19" w16cid:durableId="280652953">
    <w:abstractNumId w:val="60"/>
  </w:num>
  <w:num w:numId="20" w16cid:durableId="52510661">
    <w:abstractNumId w:val="1"/>
  </w:num>
  <w:num w:numId="21" w16cid:durableId="1867139087">
    <w:abstractNumId w:val="25"/>
  </w:num>
  <w:num w:numId="22" w16cid:durableId="530344765">
    <w:abstractNumId w:val="27"/>
  </w:num>
  <w:num w:numId="23" w16cid:durableId="237787870">
    <w:abstractNumId w:val="57"/>
  </w:num>
  <w:num w:numId="24" w16cid:durableId="1674842278">
    <w:abstractNumId w:val="45"/>
  </w:num>
  <w:num w:numId="25" w16cid:durableId="2024243183">
    <w:abstractNumId w:val="36"/>
  </w:num>
  <w:num w:numId="26" w16cid:durableId="380909589">
    <w:abstractNumId w:val="48"/>
  </w:num>
  <w:num w:numId="27" w16cid:durableId="662783294">
    <w:abstractNumId w:val="52"/>
  </w:num>
  <w:num w:numId="28" w16cid:durableId="1582373791">
    <w:abstractNumId w:val="34"/>
  </w:num>
  <w:num w:numId="29" w16cid:durableId="244190398">
    <w:abstractNumId w:val="64"/>
  </w:num>
  <w:num w:numId="30" w16cid:durableId="1458836372">
    <w:abstractNumId w:val="12"/>
  </w:num>
  <w:num w:numId="31" w16cid:durableId="1184711541">
    <w:abstractNumId w:val="58"/>
  </w:num>
  <w:num w:numId="32" w16cid:durableId="694040105">
    <w:abstractNumId w:val="35"/>
  </w:num>
  <w:num w:numId="33" w16cid:durableId="321935762">
    <w:abstractNumId w:val="68"/>
  </w:num>
  <w:num w:numId="34" w16cid:durableId="211120907">
    <w:abstractNumId w:val="40"/>
  </w:num>
  <w:num w:numId="35" w16cid:durableId="612251355">
    <w:abstractNumId w:val="46"/>
  </w:num>
  <w:num w:numId="36" w16cid:durableId="884635494">
    <w:abstractNumId w:val="67"/>
  </w:num>
  <w:num w:numId="37" w16cid:durableId="1644965198">
    <w:abstractNumId w:val="13"/>
  </w:num>
  <w:num w:numId="38" w16cid:durableId="1806316037">
    <w:abstractNumId w:val="47"/>
  </w:num>
  <w:num w:numId="39" w16cid:durableId="934749873">
    <w:abstractNumId w:val="18"/>
  </w:num>
  <w:num w:numId="40" w16cid:durableId="384178684">
    <w:abstractNumId w:val="6"/>
  </w:num>
  <w:num w:numId="41" w16cid:durableId="160658512">
    <w:abstractNumId w:val="65"/>
  </w:num>
  <w:num w:numId="42" w16cid:durableId="810827957">
    <w:abstractNumId w:val="53"/>
  </w:num>
  <w:num w:numId="43" w16cid:durableId="1538010820">
    <w:abstractNumId w:val="21"/>
  </w:num>
  <w:num w:numId="44" w16cid:durableId="1676685119">
    <w:abstractNumId w:val="31"/>
  </w:num>
  <w:num w:numId="45" w16cid:durableId="721295054">
    <w:abstractNumId w:val="10"/>
  </w:num>
  <w:num w:numId="46" w16cid:durableId="1029456127">
    <w:abstractNumId w:val="55"/>
  </w:num>
  <w:num w:numId="47" w16cid:durableId="391076003">
    <w:abstractNumId w:val="22"/>
  </w:num>
  <w:num w:numId="48" w16cid:durableId="92213630">
    <w:abstractNumId w:val="73"/>
  </w:num>
  <w:num w:numId="49" w16cid:durableId="2037927793">
    <w:abstractNumId w:val="26"/>
  </w:num>
  <w:num w:numId="50" w16cid:durableId="2031832124">
    <w:abstractNumId w:val="59"/>
  </w:num>
  <w:num w:numId="51" w16cid:durableId="369959150">
    <w:abstractNumId w:val="4"/>
  </w:num>
  <w:num w:numId="52" w16cid:durableId="99617354">
    <w:abstractNumId w:val="62"/>
  </w:num>
  <w:num w:numId="53" w16cid:durableId="694887716">
    <w:abstractNumId w:val="16"/>
  </w:num>
  <w:num w:numId="54" w16cid:durableId="952398969">
    <w:abstractNumId w:val="14"/>
  </w:num>
  <w:num w:numId="55" w16cid:durableId="513500372">
    <w:abstractNumId w:val="76"/>
  </w:num>
  <w:num w:numId="56" w16cid:durableId="537670523">
    <w:abstractNumId w:val="29"/>
  </w:num>
  <w:num w:numId="57" w16cid:durableId="16781726">
    <w:abstractNumId w:val="9"/>
  </w:num>
  <w:num w:numId="58" w16cid:durableId="381246218">
    <w:abstractNumId w:val="11"/>
  </w:num>
  <w:num w:numId="59" w16cid:durableId="252474527">
    <w:abstractNumId w:val="24"/>
  </w:num>
  <w:num w:numId="60" w16cid:durableId="1348023080">
    <w:abstractNumId w:val="3"/>
  </w:num>
  <w:num w:numId="61" w16cid:durableId="491019729">
    <w:abstractNumId w:val="75"/>
  </w:num>
  <w:num w:numId="62" w16cid:durableId="1963995969">
    <w:abstractNumId w:val="2"/>
  </w:num>
  <w:num w:numId="63" w16cid:durableId="749692721">
    <w:abstractNumId w:val="51"/>
  </w:num>
  <w:num w:numId="64" w16cid:durableId="10647904">
    <w:abstractNumId w:val="15"/>
  </w:num>
  <w:num w:numId="65" w16cid:durableId="1952197850">
    <w:abstractNumId w:val="32"/>
  </w:num>
  <w:num w:numId="66" w16cid:durableId="1647512398">
    <w:abstractNumId w:val="63"/>
  </w:num>
  <w:num w:numId="67" w16cid:durableId="1784424968">
    <w:abstractNumId w:val="56"/>
  </w:num>
  <w:num w:numId="68" w16cid:durableId="1623147667">
    <w:abstractNumId w:val="39"/>
  </w:num>
  <w:num w:numId="69" w16cid:durableId="1981422224">
    <w:abstractNumId w:val="7"/>
  </w:num>
  <w:num w:numId="70" w16cid:durableId="573588345">
    <w:abstractNumId w:val="49"/>
  </w:num>
  <w:num w:numId="71" w16cid:durableId="854344454">
    <w:abstractNumId w:val="74"/>
  </w:num>
  <w:num w:numId="72" w16cid:durableId="1910768519">
    <w:abstractNumId w:val="38"/>
  </w:num>
  <w:num w:numId="73" w16cid:durableId="1756392149">
    <w:abstractNumId w:val="77"/>
  </w:num>
  <w:num w:numId="74" w16cid:durableId="1748648596">
    <w:abstractNumId w:val="54"/>
  </w:num>
  <w:num w:numId="75" w16cid:durableId="1011562861">
    <w:abstractNumId w:val="44"/>
  </w:num>
  <w:num w:numId="76" w16cid:durableId="1622689641">
    <w:abstractNumId w:val="41"/>
  </w:num>
  <w:num w:numId="77" w16cid:durableId="1143353130">
    <w:abstractNumId w:val="61"/>
  </w:num>
  <w:num w:numId="78" w16cid:durableId="1295983026">
    <w:abstractNumId w:val="17"/>
  </w:num>
  <w:numIdMacAtCleanup w:val="7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evia Francis">
    <w15:presenceInfo w15:providerId="AD" w15:userId="S::tfranci4@toronto.ca::70350a42-856d-4cac-8d57-9ef912c8a538"/>
  </w15:person>
  <w15:person w15:author="Harleena Jheeta">
    <w15:presenceInfo w15:providerId="AD" w15:userId="S::hjheeta2@toronto.ca::75e32acc-f3c6-4135-9851-430e52b997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997"/>
    <w:rsid w:val="0000531F"/>
    <w:rsid w:val="00010BF5"/>
    <w:rsid w:val="00016B2C"/>
    <w:rsid w:val="000176AC"/>
    <w:rsid w:val="0002055A"/>
    <w:rsid w:val="000314A3"/>
    <w:rsid w:val="000316E9"/>
    <w:rsid w:val="000346E1"/>
    <w:rsid w:val="00037EAB"/>
    <w:rsid w:val="000432DD"/>
    <w:rsid w:val="00047E66"/>
    <w:rsid w:val="00050BE5"/>
    <w:rsid w:val="00052C1D"/>
    <w:rsid w:val="00053618"/>
    <w:rsid w:val="00054099"/>
    <w:rsid w:val="000622D0"/>
    <w:rsid w:val="00062C06"/>
    <w:rsid w:val="0007247F"/>
    <w:rsid w:val="00072C1C"/>
    <w:rsid w:val="00075DE8"/>
    <w:rsid w:val="00081706"/>
    <w:rsid w:val="00082D21"/>
    <w:rsid w:val="00083C9D"/>
    <w:rsid w:val="00086C30"/>
    <w:rsid w:val="00093625"/>
    <w:rsid w:val="00093C62"/>
    <w:rsid w:val="000A34BA"/>
    <w:rsid w:val="000B29CD"/>
    <w:rsid w:val="000B2F81"/>
    <w:rsid w:val="000B6917"/>
    <w:rsid w:val="000C34A2"/>
    <w:rsid w:val="000C41BC"/>
    <w:rsid w:val="000C5C46"/>
    <w:rsid w:val="000D2FC0"/>
    <w:rsid w:val="000E350B"/>
    <w:rsid w:val="000E6AAF"/>
    <w:rsid w:val="000F0985"/>
    <w:rsid w:val="000F0EDD"/>
    <w:rsid w:val="000F34DA"/>
    <w:rsid w:val="000F37B6"/>
    <w:rsid w:val="000F63CE"/>
    <w:rsid w:val="001017E2"/>
    <w:rsid w:val="00104A45"/>
    <w:rsid w:val="001101BC"/>
    <w:rsid w:val="00111943"/>
    <w:rsid w:val="00132783"/>
    <w:rsid w:val="00132952"/>
    <w:rsid w:val="001452AD"/>
    <w:rsid w:val="001454CB"/>
    <w:rsid w:val="00146F7F"/>
    <w:rsid w:val="001618E4"/>
    <w:rsid w:val="001640FC"/>
    <w:rsid w:val="00164F06"/>
    <w:rsid w:val="00171B33"/>
    <w:rsid w:val="00180D68"/>
    <w:rsid w:val="001823F8"/>
    <w:rsid w:val="00190A61"/>
    <w:rsid w:val="00193C35"/>
    <w:rsid w:val="001A65D2"/>
    <w:rsid w:val="001B1F71"/>
    <w:rsid w:val="001B2AC2"/>
    <w:rsid w:val="001B2F36"/>
    <w:rsid w:val="001B67FF"/>
    <w:rsid w:val="001C0236"/>
    <w:rsid w:val="001E0675"/>
    <w:rsid w:val="001E3859"/>
    <w:rsid w:val="001F5B23"/>
    <w:rsid w:val="0020383C"/>
    <w:rsid w:val="0020435F"/>
    <w:rsid w:val="0020662C"/>
    <w:rsid w:val="00213A95"/>
    <w:rsid w:val="002200AE"/>
    <w:rsid w:val="002215B1"/>
    <w:rsid w:val="002251F1"/>
    <w:rsid w:val="002254E6"/>
    <w:rsid w:val="00226832"/>
    <w:rsid w:val="00226D04"/>
    <w:rsid w:val="00233359"/>
    <w:rsid w:val="00246847"/>
    <w:rsid w:val="002573D1"/>
    <w:rsid w:val="002605C1"/>
    <w:rsid w:val="00260888"/>
    <w:rsid w:val="00271C46"/>
    <w:rsid w:val="00281871"/>
    <w:rsid w:val="0028307E"/>
    <w:rsid w:val="002841B8"/>
    <w:rsid w:val="00284535"/>
    <w:rsid w:val="0028581E"/>
    <w:rsid w:val="002910B5"/>
    <w:rsid w:val="00294753"/>
    <w:rsid w:val="002A2F77"/>
    <w:rsid w:val="002A3722"/>
    <w:rsid w:val="002A375B"/>
    <w:rsid w:val="002A6FEF"/>
    <w:rsid w:val="002A790E"/>
    <w:rsid w:val="002A7943"/>
    <w:rsid w:val="002B0CB4"/>
    <w:rsid w:val="002B40D5"/>
    <w:rsid w:val="002C3679"/>
    <w:rsid w:val="002D01E3"/>
    <w:rsid w:val="002D28E6"/>
    <w:rsid w:val="002E2F9D"/>
    <w:rsid w:val="002E41D1"/>
    <w:rsid w:val="002E6FB1"/>
    <w:rsid w:val="002E77F9"/>
    <w:rsid w:val="002E7ECC"/>
    <w:rsid w:val="002F2D35"/>
    <w:rsid w:val="002F4B5A"/>
    <w:rsid w:val="00300CFD"/>
    <w:rsid w:val="00300D77"/>
    <w:rsid w:val="0030503E"/>
    <w:rsid w:val="003107FA"/>
    <w:rsid w:val="00316C47"/>
    <w:rsid w:val="003440C2"/>
    <w:rsid w:val="0034671D"/>
    <w:rsid w:val="00351E58"/>
    <w:rsid w:val="0035498B"/>
    <w:rsid w:val="00357927"/>
    <w:rsid w:val="00360B70"/>
    <w:rsid w:val="0036166A"/>
    <w:rsid w:val="0036205C"/>
    <w:rsid w:val="00362161"/>
    <w:rsid w:val="0036518B"/>
    <w:rsid w:val="003742F5"/>
    <w:rsid w:val="0037459E"/>
    <w:rsid w:val="00390661"/>
    <w:rsid w:val="003C0B25"/>
    <w:rsid w:val="003C575B"/>
    <w:rsid w:val="003C7568"/>
    <w:rsid w:val="003D2030"/>
    <w:rsid w:val="003D22B4"/>
    <w:rsid w:val="003D7080"/>
    <w:rsid w:val="003E27FC"/>
    <w:rsid w:val="003E4279"/>
    <w:rsid w:val="003F035A"/>
    <w:rsid w:val="003F3C91"/>
    <w:rsid w:val="003F46B6"/>
    <w:rsid w:val="00402ECB"/>
    <w:rsid w:val="004045B9"/>
    <w:rsid w:val="00404DD2"/>
    <w:rsid w:val="00414930"/>
    <w:rsid w:val="00416904"/>
    <w:rsid w:val="00417C9A"/>
    <w:rsid w:val="00421EFC"/>
    <w:rsid w:val="004242AB"/>
    <w:rsid w:val="0042639C"/>
    <w:rsid w:val="004275E5"/>
    <w:rsid w:val="004302D5"/>
    <w:rsid w:val="004305FD"/>
    <w:rsid w:val="004321D6"/>
    <w:rsid w:val="00433B87"/>
    <w:rsid w:val="00436771"/>
    <w:rsid w:val="004452CE"/>
    <w:rsid w:val="004461C3"/>
    <w:rsid w:val="00452967"/>
    <w:rsid w:val="00462884"/>
    <w:rsid w:val="00465261"/>
    <w:rsid w:val="00466BD7"/>
    <w:rsid w:val="004670BE"/>
    <w:rsid w:val="00472459"/>
    <w:rsid w:val="004814C5"/>
    <w:rsid w:val="004833F6"/>
    <w:rsid w:val="0048689C"/>
    <w:rsid w:val="00493421"/>
    <w:rsid w:val="0049395D"/>
    <w:rsid w:val="004A1A09"/>
    <w:rsid w:val="004A31E1"/>
    <w:rsid w:val="004A32C5"/>
    <w:rsid w:val="004A67E7"/>
    <w:rsid w:val="004B1727"/>
    <w:rsid w:val="004B3684"/>
    <w:rsid w:val="004C5505"/>
    <w:rsid w:val="004C7BBB"/>
    <w:rsid w:val="004D3F0E"/>
    <w:rsid w:val="004D4A13"/>
    <w:rsid w:val="004E34E3"/>
    <w:rsid w:val="004F33DE"/>
    <w:rsid w:val="00503994"/>
    <w:rsid w:val="00503997"/>
    <w:rsid w:val="00505B56"/>
    <w:rsid w:val="00506A49"/>
    <w:rsid w:val="005079B7"/>
    <w:rsid w:val="00510344"/>
    <w:rsid w:val="0051319D"/>
    <w:rsid w:val="00523CEA"/>
    <w:rsid w:val="005339AC"/>
    <w:rsid w:val="005339E3"/>
    <w:rsid w:val="00534163"/>
    <w:rsid w:val="005361C0"/>
    <w:rsid w:val="00542E84"/>
    <w:rsid w:val="00542F9D"/>
    <w:rsid w:val="0054798C"/>
    <w:rsid w:val="0055397C"/>
    <w:rsid w:val="00553FCA"/>
    <w:rsid w:val="005551F2"/>
    <w:rsid w:val="00566B7E"/>
    <w:rsid w:val="005771C6"/>
    <w:rsid w:val="00593E9E"/>
    <w:rsid w:val="0059534A"/>
    <w:rsid w:val="005A063D"/>
    <w:rsid w:val="005A674D"/>
    <w:rsid w:val="005B07D5"/>
    <w:rsid w:val="005B2383"/>
    <w:rsid w:val="005C44C2"/>
    <w:rsid w:val="005C7384"/>
    <w:rsid w:val="005D0B09"/>
    <w:rsid w:val="005E3D11"/>
    <w:rsid w:val="005F1C8A"/>
    <w:rsid w:val="005F1F97"/>
    <w:rsid w:val="005F7C71"/>
    <w:rsid w:val="00600C61"/>
    <w:rsid w:val="00606896"/>
    <w:rsid w:val="00607CBF"/>
    <w:rsid w:val="00612124"/>
    <w:rsid w:val="0061469B"/>
    <w:rsid w:val="006152DC"/>
    <w:rsid w:val="00625E3F"/>
    <w:rsid w:val="00626C5D"/>
    <w:rsid w:val="00630065"/>
    <w:rsid w:val="00633EA1"/>
    <w:rsid w:val="00635D0D"/>
    <w:rsid w:val="006420EE"/>
    <w:rsid w:val="00644845"/>
    <w:rsid w:val="00644B01"/>
    <w:rsid w:val="006477D1"/>
    <w:rsid w:val="00662598"/>
    <w:rsid w:val="00666D16"/>
    <w:rsid w:val="006753DF"/>
    <w:rsid w:val="0068693A"/>
    <w:rsid w:val="00692E6C"/>
    <w:rsid w:val="006944D9"/>
    <w:rsid w:val="006A4537"/>
    <w:rsid w:val="006A506D"/>
    <w:rsid w:val="006A65A0"/>
    <w:rsid w:val="006B351A"/>
    <w:rsid w:val="006B6EBE"/>
    <w:rsid w:val="006C3989"/>
    <w:rsid w:val="006C5332"/>
    <w:rsid w:val="006C6271"/>
    <w:rsid w:val="006D6B05"/>
    <w:rsid w:val="006D6B96"/>
    <w:rsid w:val="006E0972"/>
    <w:rsid w:val="006E0A61"/>
    <w:rsid w:val="006E3CAC"/>
    <w:rsid w:val="006F0097"/>
    <w:rsid w:val="006F3494"/>
    <w:rsid w:val="006F5C66"/>
    <w:rsid w:val="006F69F2"/>
    <w:rsid w:val="00702AE6"/>
    <w:rsid w:val="00706279"/>
    <w:rsid w:val="00713375"/>
    <w:rsid w:val="00717127"/>
    <w:rsid w:val="00721F6C"/>
    <w:rsid w:val="007235E9"/>
    <w:rsid w:val="00723886"/>
    <w:rsid w:val="007240DA"/>
    <w:rsid w:val="007303DF"/>
    <w:rsid w:val="00730D18"/>
    <w:rsid w:val="00732016"/>
    <w:rsid w:val="00732C15"/>
    <w:rsid w:val="007343D0"/>
    <w:rsid w:val="00750CD6"/>
    <w:rsid w:val="007567A7"/>
    <w:rsid w:val="00757428"/>
    <w:rsid w:val="00757951"/>
    <w:rsid w:val="0077060C"/>
    <w:rsid w:val="00775695"/>
    <w:rsid w:val="007858DF"/>
    <w:rsid w:val="00792087"/>
    <w:rsid w:val="00792628"/>
    <w:rsid w:val="00794660"/>
    <w:rsid w:val="0079501D"/>
    <w:rsid w:val="007965CD"/>
    <w:rsid w:val="00797416"/>
    <w:rsid w:val="007A6764"/>
    <w:rsid w:val="007A73A4"/>
    <w:rsid w:val="007B11B5"/>
    <w:rsid w:val="007B1AD8"/>
    <w:rsid w:val="007B46E0"/>
    <w:rsid w:val="007C1515"/>
    <w:rsid w:val="007D430A"/>
    <w:rsid w:val="007D4867"/>
    <w:rsid w:val="007E0314"/>
    <w:rsid w:val="007E40C8"/>
    <w:rsid w:val="007E40F0"/>
    <w:rsid w:val="007F4D0C"/>
    <w:rsid w:val="00805D35"/>
    <w:rsid w:val="0081312A"/>
    <w:rsid w:val="0082109F"/>
    <w:rsid w:val="00822F87"/>
    <w:rsid w:val="008258EC"/>
    <w:rsid w:val="00826B07"/>
    <w:rsid w:val="00826FCC"/>
    <w:rsid w:val="0083248F"/>
    <w:rsid w:val="008327BA"/>
    <w:rsid w:val="00833B79"/>
    <w:rsid w:val="008344C3"/>
    <w:rsid w:val="00835126"/>
    <w:rsid w:val="00837C75"/>
    <w:rsid w:val="00841F8B"/>
    <w:rsid w:val="00842185"/>
    <w:rsid w:val="008423A3"/>
    <w:rsid w:val="00843536"/>
    <w:rsid w:val="00851AEF"/>
    <w:rsid w:val="00852D54"/>
    <w:rsid w:val="0085709D"/>
    <w:rsid w:val="0086013E"/>
    <w:rsid w:val="00860C74"/>
    <w:rsid w:val="008615DD"/>
    <w:rsid w:val="00863B84"/>
    <w:rsid w:val="00864014"/>
    <w:rsid w:val="008851A7"/>
    <w:rsid w:val="008915B5"/>
    <w:rsid w:val="00892078"/>
    <w:rsid w:val="008A2AB8"/>
    <w:rsid w:val="008A364A"/>
    <w:rsid w:val="008B0852"/>
    <w:rsid w:val="008B0F2A"/>
    <w:rsid w:val="008B54CC"/>
    <w:rsid w:val="008C5912"/>
    <w:rsid w:val="008C664F"/>
    <w:rsid w:val="008D1616"/>
    <w:rsid w:val="008D1830"/>
    <w:rsid w:val="008D4BB9"/>
    <w:rsid w:val="008E3B46"/>
    <w:rsid w:val="008E4400"/>
    <w:rsid w:val="008F67ED"/>
    <w:rsid w:val="008F7C6A"/>
    <w:rsid w:val="00901D4C"/>
    <w:rsid w:val="00902AAB"/>
    <w:rsid w:val="00904E68"/>
    <w:rsid w:val="00906662"/>
    <w:rsid w:val="00913E90"/>
    <w:rsid w:val="0091632B"/>
    <w:rsid w:val="00917E36"/>
    <w:rsid w:val="00923896"/>
    <w:rsid w:val="00924544"/>
    <w:rsid w:val="00924606"/>
    <w:rsid w:val="00924A88"/>
    <w:rsid w:val="00933BEF"/>
    <w:rsid w:val="00934D2A"/>
    <w:rsid w:val="009460AC"/>
    <w:rsid w:val="00954FFD"/>
    <w:rsid w:val="009614A6"/>
    <w:rsid w:val="00966BA0"/>
    <w:rsid w:val="00970493"/>
    <w:rsid w:val="009712EC"/>
    <w:rsid w:val="00982030"/>
    <w:rsid w:val="00993DC0"/>
    <w:rsid w:val="009A085A"/>
    <w:rsid w:val="009A107D"/>
    <w:rsid w:val="009A4C00"/>
    <w:rsid w:val="009A651C"/>
    <w:rsid w:val="009B09F3"/>
    <w:rsid w:val="009B1FBA"/>
    <w:rsid w:val="009B6300"/>
    <w:rsid w:val="009C076C"/>
    <w:rsid w:val="009D63E5"/>
    <w:rsid w:val="009F5B5D"/>
    <w:rsid w:val="00A0113D"/>
    <w:rsid w:val="00A01C74"/>
    <w:rsid w:val="00A25755"/>
    <w:rsid w:val="00A26116"/>
    <w:rsid w:val="00A26541"/>
    <w:rsid w:val="00A33009"/>
    <w:rsid w:val="00A33CF8"/>
    <w:rsid w:val="00A40033"/>
    <w:rsid w:val="00A54C1D"/>
    <w:rsid w:val="00A5520B"/>
    <w:rsid w:val="00A55CF9"/>
    <w:rsid w:val="00A56CC7"/>
    <w:rsid w:val="00A64689"/>
    <w:rsid w:val="00A647A5"/>
    <w:rsid w:val="00A64B23"/>
    <w:rsid w:val="00A6520F"/>
    <w:rsid w:val="00A660C9"/>
    <w:rsid w:val="00A661BA"/>
    <w:rsid w:val="00A82A4E"/>
    <w:rsid w:val="00A83BF5"/>
    <w:rsid w:val="00A86D3E"/>
    <w:rsid w:val="00A9189E"/>
    <w:rsid w:val="00AA672D"/>
    <w:rsid w:val="00AB0AA1"/>
    <w:rsid w:val="00AB3FF0"/>
    <w:rsid w:val="00AC3277"/>
    <w:rsid w:val="00AD14BD"/>
    <w:rsid w:val="00AD1B4E"/>
    <w:rsid w:val="00AD3C35"/>
    <w:rsid w:val="00AD663A"/>
    <w:rsid w:val="00AE0218"/>
    <w:rsid w:val="00AE66CE"/>
    <w:rsid w:val="00AF0D24"/>
    <w:rsid w:val="00AF14AE"/>
    <w:rsid w:val="00AF5288"/>
    <w:rsid w:val="00B0428B"/>
    <w:rsid w:val="00B05CA6"/>
    <w:rsid w:val="00B07DF3"/>
    <w:rsid w:val="00B15288"/>
    <w:rsid w:val="00B272A7"/>
    <w:rsid w:val="00B34018"/>
    <w:rsid w:val="00B37B51"/>
    <w:rsid w:val="00B40E5F"/>
    <w:rsid w:val="00B439FF"/>
    <w:rsid w:val="00B465DD"/>
    <w:rsid w:val="00B47766"/>
    <w:rsid w:val="00B50F39"/>
    <w:rsid w:val="00B516E8"/>
    <w:rsid w:val="00B57DED"/>
    <w:rsid w:val="00B670AF"/>
    <w:rsid w:val="00B67B41"/>
    <w:rsid w:val="00B70FEB"/>
    <w:rsid w:val="00B72486"/>
    <w:rsid w:val="00B77D6A"/>
    <w:rsid w:val="00B814D2"/>
    <w:rsid w:val="00B86898"/>
    <w:rsid w:val="00B8694E"/>
    <w:rsid w:val="00B94F83"/>
    <w:rsid w:val="00BA3615"/>
    <w:rsid w:val="00BA3CE2"/>
    <w:rsid w:val="00BA501F"/>
    <w:rsid w:val="00BB2146"/>
    <w:rsid w:val="00BB4903"/>
    <w:rsid w:val="00BB50A1"/>
    <w:rsid w:val="00BD0D32"/>
    <w:rsid w:val="00BD2BB0"/>
    <w:rsid w:val="00BD5D74"/>
    <w:rsid w:val="00BE02C6"/>
    <w:rsid w:val="00BE142B"/>
    <w:rsid w:val="00BE3C15"/>
    <w:rsid w:val="00BF4235"/>
    <w:rsid w:val="00BF59E3"/>
    <w:rsid w:val="00BF5E42"/>
    <w:rsid w:val="00BF66B1"/>
    <w:rsid w:val="00C0042C"/>
    <w:rsid w:val="00C02F11"/>
    <w:rsid w:val="00C0300C"/>
    <w:rsid w:val="00C07A0C"/>
    <w:rsid w:val="00C10A47"/>
    <w:rsid w:val="00C111D0"/>
    <w:rsid w:val="00C11B3A"/>
    <w:rsid w:val="00C22F78"/>
    <w:rsid w:val="00C2371F"/>
    <w:rsid w:val="00C3283A"/>
    <w:rsid w:val="00C35B0E"/>
    <w:rsid w:val="00C527BA"/>
    <w:rsid w:val="00C53E3B"/>
    <w:rsid w:val="00C67E49"/>
    <w:rsid w:val="00C73AC9"/>
    <w:rsid w:val="00C76C70"/>
    <w:rsid w:val="00C86C9B"/>
    <w:rsid w:val="00C875D8"/>
    <w:rsid w:val="00C92D05"/>
    <w:rsid w:val="00C96EDB"/>
    <w:rsid w:val="00C97B3C"/>
    <w:rsid w:val="00CA045B"/>
    <w:rsid w:val="00CA7B6F"/>
    <w:rsid w:val="00CB1A7D"/>
    <w:rsid w:val="00CB4C65"/>
    <w:rsid w:val="00CB4E24"/>
    <w:rsid w:val="00CB52B1"/>
    <w:rsid w:val="00CB7C23"/>
    <w:rsid w:val="00CC01D5"/>
    <w:rsid w:val="00CC341B"/>
    <w:rsid w:val="00CD0E31"/>
    <w:rsid w:val="00CD5A50"/>
    <w:rsid w:val="00CD5CCD"/>
    <w:rsid w:val="00CD7973"/>
    <w:rsid w:val="00CE3AF5"/>
    <w:rsid w:val="00CE5B1A"/>
    <w:rsid w:val="00CE7D95"/>
    <w:rsid w:val="00CF1BB4"/>
    <w:rsid w:val="00CF233A"/>
    <w:rsid w:val="00CF717F"/>
    <w:rsid w:val="00D02DAB"/>
    <w:rsid w:val="00D0412B"/>
    <w:rsid w:val="00D064E1"/>
    <w:rsid w:val="00D33301"/>
    <w:rsid w:val="00D43A17"/>
    <w:rsid w:val="00D53EB3"/>
    <w:rsid w:val="00D560CC"/>
    <w:rsid w:val="00D600C4"/>
    <w:rsid w:val="00D60797"/>
    <w:rsid w:val="00D63945"/>
    <w:rsid w:val="00D63ED9"/>
    <w:rsid w:val="00D73AC2"/>
    <w:rsid w:val="00D74635"/>
    <w:rsid w:val="00D75FA5"/>
    <w:rsid w:val="00D770BE"/>
    <w:rsid w:val="00D813EC"/>
    <w:rsid w:val="00D843FB"/>
    <w:rsid w:val="00D90328"/>
    <w:rsid w:val="00DA5853"/>
    <w:rsid w:val="00DB1013"/>
    <w:rsid w:val="00DB19C4"/>
    <w:rsid w:val="00DB2918"/>
    <w:rsid w:val="00DC0273"/>
    <w:rsid w:val="00DC3EC0"/>
    <w:rsid w:val="00DD1F98"/>
    <w:rsid w:val="00DD2A32"/>
    <w:rsid w:val="00DD5C2F"/>
    <w:rsid w:val="00DE23D3"/>
    <w:rsid w:val="00DE26B1"/>
    <w:rsid w:val="00DE50D7"/>
    <w:rsid w:val="00DE78A3"/>
    <w:rsid w:val="00DF24FB"/>
    <w:rsid w:val="00DF5050"/>
    <w:rsid w:val="00E0033E"/>
    <w:rsid w:val="00E02B72"/>
    <w:rsid w:val="00E06A80"/>
    <w:rsid w:val="00E118F5"/>
    <w:rsid w:val="00E3289D"/>
    <w:rsid w:val="00E3428E"/>
    <w:rsid w:val="00E34BF6"/>
    <w:rsid w:val="00E4425D"/>
    <w:rsid w:val="00E44645"/>
    <w:rsid w:val="00E60FC8"/>
    <w:rsid w:val="00E61FBA"/>
    <w:rsid w:val="00E6344F"/>
    <w:rsid w:val="00E63F80"/>
    <w:rsid w:val="00E91CAF"/>
    <w:rsid w:val="00E925B5"/>
    <w:rsid w:val="00E97A13"/>
    <w:rsid w:val="00EA36F9"/>
    <w:rsid w:val="00EA4B44"/>
    <w:rsid w:val="00EA4CDC"/>
    <w:rsid w:val="00EA6763"/>
    <w:rsid w:val="00EA6D13"/>
    <w:rsid w:val="00EB053C"/>
    <w:rsid w:val="00EB202B"/>
    <w:rsid w:val="00EC11B8"/>
    <w:rsid w:val="00EC3A9E"/>
    <w:rsid w:val="00EC530F"/>
    <w:rsid w:val="00ED028B"/>
    <w:rsid w:val="00ED1B48"/>
    <w:rsid w:val="00ED4E9D"/>
    <w:rsid w:val="00EE3E8D"/>
    <w:rsid w:val="00EE64C6"/>
    <w:rsid w:val="00EE6A86"/>
    <w:rsid w:val="00EF1902"/>
    <w:rsid w:val="00EF19BB"/>
    <w:rsid w:val="00EF60AD"/>
    <w:rsid w:val="00EF69CA"/>
    <w:rsid w:val="00EF7F05"/>
    <w:rsid w:val="00F008BA"/>
    <w:rsid w:val="00F017AA"/>
    <w:rsid w:val="00F019E5"/>
    <w:rsid w:val="00F043B5"/>
    <w:rsid w:val="00F0521D"/>
    <w:rsid w:val="00F1154C"/>
    <w:rsid w:val="00F12E01"/>
    <w:rsid w:val="00F42475"/>
    <w:rsid w:val="00F430D7"/>
    <w:rsid w:val="00F44E3C"/>
    <w:rsid w:val="00F50B77"/>
    <w:rsid w:val="00F51BB5"/>
    <w:rsid w:val="00F536BD"/>
    <w:rsid w:val="00F6104D"/>
    <w:rsid w:val="00F77D26"/>
    <w:rsid w:val="00F854F5"/>
    <w:rsid w:val="00F91021"/>
    <w:rsid w:val="00F9173F"/>
    <w:rsid w:val="00F9423B"/>
    <w:rsid w:val="00F96A93"/>
    <w:rsid w:val="00FA181B"/>
    <w:rsid w:val="00FA7D3F"/>
    <w:rsid w:val="00FB1A6E"/>
    <w:rsid w:val="00FB78A6"/>
    <w:rsid w:val="00FC66A8"/>
    <w:rsid w:val="00FD2A92"/>
    <w:rsid w:val="00FD31EC"/>
    <w:rsid w:val="00FD4017"/>
    <w:rsid w:val="00FD629C"/>
    <w:rsid w:val="00FD7FCF"/>
    <w:rsid w:val="00FE2F5C"/>
    <w:rsid w:val="00FE34D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FF652"/>
  <w15:chartTrackingRefBased/>
  <w15:docId w15:val="{9E0559BC-3571-476B-AA03-F712A5407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CB4"/>
  </w:style>
  <w:style w:type="paragraph" w:styleId="Heading1">
    <w:name w:val="heading 1"/>
    <w:basedOn w:val="Normal"/>
    <w:next w:val="Normal"/>
    <w:link w:val="Heading1Char"/>
    <w:uiPriority w:val="9"/>
    <w:qFormat/>
    <w:rsid w:val="005039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039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039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039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39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39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39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39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39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39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039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039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039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39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39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39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39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3997"/>
    <w:rPr>
      <w:rFonts w:eastAsiaTheme="majorEastAsia" w:cstheme="majorBidi"/>
      <w:color w:val="272727" w:themeColor="text1" w:themeTint="D8"/>
    </w:rPr>
  </w:style>
  <w:style w:type="paragraph" w:styleId="Title">
    <w:name w:val="Title"/>
    <w:basedOn w:val="Normal"/>
    <w:next w:val="Normal"/>
    <w:link w:val="TitleChar"/>
    <w:uiPriority w:val="10"/>
    <w:qFormat/>
    <w:rsid w:val="005039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9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39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39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3997"/>
    <w:pPr>
      <w:spacing w:before="160"/>
      <w:jc w:val="center"/>
    </w:pPr>
    <w:rPr>
      <w:i/>
      <w:iCs/>
      <w:color w:val="404040" w:themeColor="text1" w:themeTint="BF"/>
    </w:rPr>
  </w:style>
  <w:style w:type="character" w:customStyle="1" w:styleId="QuoteChar">
    <w:name w:val="Quote Char"/>
    <w:basedOn w:val="DefaultParagraphFont"/>
    <w:link w:val="Quote"/>
    <w:uiPriority w:val="29"/>
    <w:rsid w:val="00503997"/>
    <w:rPr>
      <w:i/>
      <w:iCs/>
      <w:color w:val="404040" w:themeColor="text1" w:themeTint="BF"/>
    </w:rPr>
  </w:style>
  <w:style w:type="paragraph" w:styleId="ListParagraph">
    <w:name w:val="List Paragraph"/>
    <w:basedOn w:val="Normal"/>
    <w:uiPriority w:val="34"/>
    <w:qFormat/>
    <w:rsid w:val="00503997"/>
    <w:pPr>
      <w:ind w:left="720"/>
      <w:contextualSpacing/>
    </w:pPr>
  </w:style>
  <w:style w:type="character" w:styleId="IntenseEmphasis">
    <w:name w:val="Intense Emphasis"/>
    <w:basedOn w:val="DefaultParagraphFont"/>
    <w:uiPriority w:val="21"/>
    <w:qFormat/>
    <w:rsid w:val="00503997"/>
    <w:rPr>
      <w:i/>
      <w:iCs/>
      <w:color w:val="0F4761" w:themeColor="accent1" w:themeShade="BF"/>
    </w:rPr>
  </w:style>
  <w:style w:type="paragraph" w:styleId="IntenseQuote">
    <w:name w:val="Intense Quote"/>
    <w:basedOn w:val="Normal"/>
    <w:next w:val="Normal"/>
    <w:link w:val="IntenseQuoteChar"/>
    <w:uiPriority w:val="30"/>
    <w:qFormat/>
    <w:rsid w:val="005039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3997"/>
    <w:rPr>
      <w:i/>
      <w:iCs/>
      <w:color w:val="0F4761" w:themeColor="accent1" w:themeShade="BF"/>
    </w:rPr>
  </w:style>
  <w:style w:type="character" w:styleId="IntenseReference">
    <w:name w:val="Intense Reference"/>
    <w:basedOn w:val="DefaultParagraphFont"/>
    <w:uiPriority w:val="32"/>
    <w:qFormat/>
    <w:rsid w:val="00503997"/>
    <w:rPr>
      <w:b/>
      <w:bCs/>
      <w:smallCaps/>
      <w:color w:val="0F4761" w:themeColor="accent1" w:themeShade="BF"/>
      <w:spacing w:val="5"/>
    </w:rPr>
  </w:style>
  <w:style w:type="paragraph" w:styleId="TOCHeading">
    <w:name w:val="TOC Heading"/>
    <w:basedOn w:val="Heading1"/>
    <w:next w:val="Normal"/>
    <w:uiPriority w:val="39"/>
    <w:unhideWhenUsed/>
    <w:qFormat/>
    <w:rsid w:val="00503997"/>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503997"/>
    <w:pPr>
      <w:spacing w:after="100"/>
      <w:ind w:left="220"/>
    </w:pPr>
    <w:rPr>
      <w:rFonts w:eastAsiaTheme="minorEastAsia" w:cs="Times New Roman"/>
      <w:kern w:val="0"/>
      <w:lang w:val="en-US"/>
      <w14:ligatures w14:val="none"/>
    </w:rPr>
  </w:style>
  <w:style w:type="paragraph" w:styleId="TOC1">
    <w:name w:val="toc 1"/>
    <w:basedOn w:val="Normal"/>
    <w:next w:val="Normal"/>
    <w:autoRedefine/>
    <w:uiPriority w:val="39"/>
    <w:unhideWhenUsed/>
    <w:rsid w:val="00503997"/>
    <w:pPr>
      <w:spacing w:after="100"/>
    </w:pPr>
    <w:rPr>
      <w:rFonts w:eastAsiaTheme="minorEastAsia" w:cs="Times New Roman"/>
      <w:kern w:val="0"/>
      <w:lang w:val="en-US"/>
      <w14:ligatures w14:val="none"/>
    </w:rPr>
  </w:style>
  <w:style w:type="paragraph" w:styleId="TOC3">
    <w:name w:val="toc 3"/>
    <w:basedOn w:val="Normal"/>
    <w:next w:val="Normal"/>
    <w:autoRedefine/>
    <w:uiPriority w:val="39"/>
    <w:unhideWhenUsed/>
    <w:rsid w:val="00503997"/>
    <w:pPr>
      <w:spacing w:after="100"/>
      <w:ind w:left="440"/>
    </w:pPr>
    <w:rPr>
      <w:rFonts w:eastAsiaTheme="minorEastAsia" w:cs="Times New Roman"/>
      <w:kern w:val="0"/>
      <w:lang w:val="en-US"/>
      <w14:ligatures w14:val="none"/>
    </w:rPr>
  </w:style>
  <w:style w:type="table" w:styleId="TableGrid">
    <w:name w:val="Table Grid"/>
    <w:basedOn w:val="TableNormal"/>
    <w:uiPriority w:val="39"/>
    <w:rsid w:val="004367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4E24"/>
    <w:rPr>
      <w:color w:val="467886" w:themeColor="hyperlink"/>
      <w:u w:val="single"/>
    </w:rPr>
  </w:style>
  <w:style w:type="character" w:styleId="UnresolvedMention">
    <w:name w:val="Unresolved Mention"/>
    <w:basedOn w:val="DefaultParagraphFont"/>
    <w:uiPriority w:val="99"/>
    <w:semiHidden/>
    <w:unhideWhenUsed/>
    <w:rsid w:val="00CB4E24"/>
    <w:rPr>
      <w:color w:val="605E5C"/>
      <w:shd w:val="clear" w:color="auto" w:fill="E1DFDD"/>
    </w:rPr>
  </w:style>
  <w:style w:type="character" w:styleId="FollowedHyperlink">
    <w:name w:val="FollowedHyperlink"/>
    <w:basedOn w:val="DefaultParagraphFont"/>
    <w:uiPriority w:val="99"/>
    <w:semiHidden/>
    <w:unhideWhenUsed/>
    <w:rsid w:val="00CB4E24"/>
    <w:rPr>
      <w:color w:val="96607D" w:themeColor="followedHyperlink"/>
      <w:u w:val="single"/>
    </w:rPr>
  </w:style>
  <w:style w:type="paragraph" w:customStyle="1" w:styleId="paragraph">
    <w:name w:val="paragraph"/>
    <w:basedOn w:val="Normal"/>
    <w:rsid w:val="00294753"/>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customStyle="1" w:styleId="normaltextrun">
    <w:name w:val="normaltextrun"/>
    <w:basedOn w:val="DefaultParagraphFont"/>
    <w:rsid w:val="00294753"/>
  </w:style>
  <w:style w:type="character" w:customStyle="1" w:styleId="eop">
    <w:name w:val="eop"/>
    <w:basedOn w:val="DefaultParagraphFont"/>
    <w:rsid w:val="00294753"/>
  </w:style>
  <w:style w:type="paragraph" w:styleId="Header">
    <w:name w:val="header"/>
    <w:basedOn w:val="Normal"/>
    <w:link w:val="HeaderChar"/>
    <w:uiPriority w:val="99"/>
    <w:unhideWhenUsed/>
    <w:rsid w:val="003467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671D"/>
  </w:style>
  <w:style w:type="paragraph" w:styleId="Footer">
    <w:name w:val="footer"/>
    <w:basedOn w:val="Normal"/>
    <w:link w:val="FooterChar"/>
    <w:uiPriority w:val="99"/>
    <w:unhideWhenUsed/>
    <w:rsid w:val="003467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671D"/>
  </w:style>
  <w:style w:type="paragraph" w:styleId="NormalWeb">
    <w:name w:val="Normal (Web)"/>
    <w:basedOn w:val="Normal"/>
    <w:uiPriority w:val="99"/>
    <w:semiHidden/>
    <w:unhideWhenUsed/>
    <w:rsid w:val="000D2FC0"/>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styleId="Strong">
    <w:name w:val="Strong"/>
    <w:basedOn w:val="DefaultParagraphFont"/>
    <w:uiPriority w:val="22"/>
    <w:qFormat/>
    <w:rsid w:val="000D2FC0"/>
    <w:rPr>
      <w:b/>
      <w:bCs/>
    </w:rPr>
  </w:style>
  <w:style w:type="paragraph" w:styleId="Revision">
    <w:name w:val="Revision"/>
    <w:hidden/>
    <w:uiPriority w:val="99"/>
    <w:semiHidden/>
    <w:rsid w:val="00EA36F9"/>
    <w:pPr>
      <w:spacing w:after="0" w:line="240" w:lineRule="auto"/>
    </w:pPr>
  </w:style>
  <w:style w:type="character" w:styleId="CommentReference">
    <w:name w:val="annotation reference"/>
    <w:basedOn w:val="DefaultParagraphFont"/>
    <w:uiPriority w:val="99"/>
    <w:semiHidden/>
    <w:unhideWhenUsed/>
    <w:rsid w:val="00566B7E"/>
    <w:rPr>
      <w:sz w:val="16"/>
      <w:szCs w:val="16"/>
    </w:rPr>
  </w:style>
  <w:style w:type="paragraph" w:styleId="CommentText">
    <w:name w:val="annotation text"/>
    <w:basedOn w:val="Normal"/>
    <w:link w:val="CommentTextChar"/>
    <w:uiPriority w:val="99"/>
    <w:unhideWhenUsed/>
    <w:rsid w:val="00566B7E"/>
    <w:pPr>
      <w:spacing w:line="240" w:lineRule="auto"/>
    </w:pPr>
    <w:rPr>
      <w:sz w:val="20"/>
      <w:szCs w:val="20"/>
    </w:rPr>
  </w:style>
  <w:style w:type="character" w:customStyle="1" w:styleId="CommentTextChar">
    <w:name w:val="Comment Text Char"/>
    <w:basedOn w:val="DefaultParagraphFont"/>
    <w:link w:val="CommentText"/>
    <w:uiPriority w:val="99"/>
    <w:rsid w:val="00566B7E"/>
    <w:rPr>
      <w:sz w:val="20"/>
      <w:szCs w:val="20"/>
    </w:rPr>
  </w:style>
  <w:style w:type="paragraph" w:styleId="CommentSubject">
    <w:name w:val="annotation subject"/>
    <w:basedOn w:val="CommentText"/>
    <w:next w:val="CommentText"/>
    <w:link w:val="CommentSubjectChar"/>
    <w:uiPriority w:val="99"/>
    <w:semiHidden/>
    <w:unhideWhenUsed/>
    <w:rsid w:val="00566B7E"/>
    <w:rPr>
      <w:b/>
      <w:bCs/>
    </w:rPr>
  </w:style>
  <w:style w:type="character" w:customStyle="1" w:styleId="CommentSubjectChar">
    <w:name w:val="Comment Subject Char"/>
    <w:basedOn w:val="CommentTextChar"/>
    <w:link w:val="CommentSubject"/>
    <w:uiPriority w:val="99"/>
    <w:semiHidden/>
    <w:rsid w:val="00566B7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pub-hamilton.escribemeetings.com/filestream.ashx?DocumentId=499788" TargetMode="External"/><Relationship Id="rId18" Type="http://schemas.openxmlformats.org/officeDocument/2006/relationships/hyperlink" Target="https://www.nyc.gov/content/dam/nycgov/nyc-main/pdf/2026/block-by-block-report.pdf"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pulitzercenter.org/stories/making-complaint-can-feel-dangerous-oaklands-slow-moves-inspections-puts-onus-tenants"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vancouver.ca/files/cov/housing-vancouver-3-year-action-plan-2024-26.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ouncil.vancouver.ca/20171128/documents/rr1appendixa.pdf" TargetMode="External"/><Relationship Id="rId20" Type="http://schemas.openxmlformats.org/officeDocument/2006/relationships/hyperlink" Target="https://www.oaklandca.gov/files/assets/city/v/1/housing-comm-dev/documents/housing-reports/hcd-2023-2027-strategic-action-pla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yperlink" Target="https://www.minneapolisfed.org/topic/labor-market-policies" TargetMode="External"/><Relationship Id="rId5" Type="http://schemas.openxmlformats.org/officeDocument/2006/relationships/webSettings" Target="webSettings.xml"/><Relationship Id="rId15" Type="http://schemas.openxmlformats.org/officeDocument/2006/relationships/hyperlink" Target="https://drive.google.com/file/d/1oes90Z5qmpqFGV3RxcWeyJYxw7SMiXAf/view" TargetMode="External"/><Relationship Id="rId23" Type="http://schemas.openxmlformats.org/officeDocument/2006/relationships/hyperlink" Target="https://www.smartcitiesdive.com/news/cities-guaranteed-income-pilot-programs-results/806881/" TargetMode="External"/><Relationship Id="rId10" Type="http://schemas.microsoft.com/office/2016/09/relationships/commentsIds" Target="commentsIds.xml"/><Relationship Id="rId19" Type="http://schemas.openxmlformats.org/officeDocument/2006/relationships/hyperlink" Target="https://www.oaklandca.gov/files/assets/city/v/3/housing-comm-dev/documents/reports/hcd-anti-displacement-strategic-action-plan-2026.pdf"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phila.gov/media/20250414183040/City-of-Philadelphia_04102025_508-Compliant.pdf" TargetMode="External"/><Relationship Id="rId22" Type="http://schemas.openxmlformats.org/officeDocument/2006/relationships/hyperlink" Target="https://pub-hamilton.escribemeetings.com/filestream.ashx?DocumentId=499788"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6D0A9-8C85-42A6-8F35-3CDAA04AE82C}">
  <ds:schemaRefs>
    <ds:schemaRef ds:uri="http://schemas.openxmlformats.org/officeDocument/2006/bibliography"/>
  </ds:schemaRefs>
</ds:datastoreItem>
</file>

<file path=docMetadata/LabelInfo.xml><?xml version="1.0" encoding="utf-8"?>
<clbl:labelList xmlns:clbl="http://schemas.microsoft.com/office/2020/mipLabelMetadata">
  <clbl:label id="{f0bc8ec6-9ed8-4d0c-9189-411ad949cc65}" enabled="0" method="" siteId="{f0bc8ec6-9ed8-4d0c-9189-411ad949cc65}"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17</Pages>
  <Words>7167</Words>
  <Characters>40858</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City of Toronto</Company>
  <LinksUpToDate>false</LinksUpToDate>
  <CharactersWithSpaces>47930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Tevia Francis</dc:creator>
  <cp:keywords/>
  <dc:description/>
  <cp:lastModifiedBy>Harleena Jheeta</cp:lastModifiedBy>
  <cp:revision>2</cp:revision>
  <dcterms:created xsi:type="dcterms:W3CDTF">2026-08-06T19:10:00Z</dcterms:created>
  <dcterms:modified xsi:type="dcterms:W3CDTF">2026-08-06T19:10:00Z</dcterms:modified>
</cp:coreProperties>
</file>